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282" w:type="dxa"/>
        <w:tblCellMar>
          <w:top w:w="14" w:type="dxa"/>
          <w:left w:w="29" w:type="dxa"/>
          <w:bottom w:w="14" w:type="dxa"/>
          <w:right w:w="29" w:type="dxa"/>
        </w:tblCellMar>
        <w:tblLook w:val="04A0" w:firstRow="1" w:lastRow="0" w:firstColumn="1" w:lastColumn="0" w:noHBand="0" w:noVBand="1"/>
      </w:tblPr>
      <w:tblGrid>
        <w:gridCol w:w="11282"/>
      </w:tblGrid>
      <w:tr w:rsidR="000B174E" w:rsidRPr="00521B23" w14:paraId="1C7AAA72" w14:textId="77777777" w:rsidTr="009614E0">
        <w:trPr>
          <w:trHeight w:val="144"/>
        </w:trPr>
        <w:tc>
          <w:tcPr>
            <w:tcW w:w="11282" w:type="dxa"/>
            <w:vAlign w:val="center"/>
          </w:tcPr>
          <w:p w14:paraId="242437BA" w14:textId="1169BE11" w:rsidR="000B174E" w:rsidRPr="007638AC" w:rsidRDefault="00A56D85" w:rsidP="00BA3E62">
            <w:pPr>
              <w:pStyle w:val="Formnumber"/>
            </w:pPr>
            <w:r>
              <w:rPr>
                <w:rFonts w:ascii="Segoe UI" w:hAnsi="Segoe UI" w:cs="Segoe UI"/>
              </w:rPr>
              <w:t>DARM-BLWR-009 (0</w:t>
            </w:r>
            <w:r w:rsidR="00C14606">
              <w:rPr>
                <w:rFonts w:ascii="Segoe UI" w:hAnsi="Segoe UI" w:cs="Segoe UI"/>
              </w:rPr>
              <w:t>7</w:t>
            </w:r>
            <w:r>
              <w:rPr>
                <w:rFonts w:ascii="Segoe UI" w:hAnsi="Segoe UI" w:cs="Segoe UI"/>
              </w:rPr>
              <w:t>/2</w:t>
            </w:r>
            <w:r w:rsidR="00C14606">
              <w:rPr>
                <w:rFonts w:ascii="Segoe UI" w:hAnsi="Segoe UI" w:cs="Segoe UI"/>
              </w:rPr>
              <w:t>6</w:t>
            </w:r>
            <w:r>
              <w:rPr>
                <w:rFonts w:ascii="Segoe UI" w:hAnsi="Segoe UI" w:cs="Segoe UI"/>
              </w:rPr>
              <w:t>)</w:t>
            </w:r>
          </w:p>
        </w:tc>
      </w:tr>
    </w:tbl>
    <w:p w14:paraId="4B46DC27" w14:textId="77777777" w:rsidR="00C14606" w:rsidRPr="00C14606" w:rsidRDefault="00C14606" w:rsidP="00C14606">
      <w:pPr>
        <w:spacing w:after="0"/>
        <w:rPr>
          <w:rFonts w:ascii="Arial" w:hAnsi="Arial" w:cs="Arial"/>
          <w:sz w:val="2"/>
          <w:szCs w:val="2"/>
        </w:rPr>
      </w:pPr>
    </w:p>
    <w:tbl>
      <w:tblPr>
        <w:tblW w:w="11282" w:type="dxa"/>
        <w:tblCellMar>
          <w:top w:w="14" w:type="dxa"/>
          <w:left w:w="29" w:type="dxa"/>
          <w:bottom w:w="14" w:type="dxa"/>
          <w:right w:w="29" w:type="dxa"/>
        </w:tblCellMar>
        <w:tblLook w:val="04A0" w:firstRow="1" w:lastRow="0" w:firstColumn="1" w:lastColumn="0" w:noHBand="0" w:noVBand="1"/>
      </w:tblPr>
      <w:tblGrid>
        <w:gridCol w:w="1400"/>
        <w:gridCol w:w="9882"/>
      </w:tblGrid>
      <w:tr w:rsidR="00A56D85" w:rsidRPr="00521B23" w14:paraId="26AC865A" w14:textId="77777777" w:rsidTr="00172ED5">
        <w:trPr>
          <w:trHeight w:val="331"/>
        </w:trPr>
        <w:tc>
          <w:tcPr>
            <w:tcW w:w="1400" w:type="dxa"/>
            <w:vMerge w:val="restart"/>
          </w:tcPr>
          <w:p w14:paraId="28E9A305" w14:textId="77777777" w:rsidR="00A56D85" w:rsidRPr="00521B23" w:rsidRDefault="00A56D85" w:rsidP="00521B23">
            <w:pPr>
              <w:pStyle w:val="Formtext12pt"/>
            </w:pPr>
            <w:r w:rsidRPr="00521B23">
              <w:rPr>
                <w:noProof/>
              </w:rPr>
              <w:drawing>
                <wp:anchor distT="0" distB="0" distL="114300" distR="114300" simplePos="0" relativeHeight="251697664" behindDoc="0" locked="0" layoutInCell="1" allowOverlap="1" wp14:anchorId="1B717902" wp14:editId="5AF6DB45">
                  <wp:simplePos x="0" y="0"/>
                  <wp:positionH relativeFrom="page">
                    <wp:posOffset>61930</wp:posOffset>
                  </wp:positionH>
                  <wp:positionV relativeFrom="paragraph">
                    <wp:posOffset>77253</wp:posOffset>
                  </wp:positionV>
                  <wp:extent cx="713105" cy="713105"/>
                  <wp:effectExtent l="0" t="0" r="0" b="0"/>
                  <wp:wrapNone/>
                  <wp:docPr id="1" name="Picture 3" descr="Seal for the Wisconsin Department of Agriculture, Trade and Consumer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Seal for the Wisconsin Department of Agriculture, Trade and Consumer Protectio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3105" cy="7131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9882" w:type="dxa"/>
            <w:vMerge w:val="restart"/>
          </w:tcPr>
          <w:p w14:paraId="261FB4DC" w14:textId="794972CB" w:rsidR="00A56D85" w:rsidRDefault="00A56D85" w:rsidP="00A56D85">
            <w:pPr>
              <w:pStyle w:val="DATCPname"/>
              <w:pBdr>
                <w:right w:val="single" w:sz="4" w:space="4" w:color="auto"/>
              </w:pBdr>
            </w:pPr>
            <w:r>
              <w:t>Wisconsin Department of Agriculture, Trade and Consumer Protection</w:t>
            </w:r>
          </w:p>
          <w:p w14:paraId="296A1EAF" w14:textId="77777777" w:rsidR="00A56D85" w:rsidRPr="00521B23" w:rsidRDefault="00A56D85" w:rsidP="00A56D85">
            <w:pPr>
              <w:pStyle w:val="DATCPaddress"/>
              <w:pBdr>
                <w:right w:val="single" w:sz="4" w:space="4" w:color="auto"/>
              </w:pBdr>
              <w:rPr>
                <w:rStyle w:val="Italic"/>
              </w:rPr>
            </w:pPr>
            <w:r w:rsidRPr="00521B23">
              <w:rPr>
                <w:rStyle w:val="Italic"/>
              </w:rPr>
              <w:t>Division of Agricultural Resource Management</w:t>
            </w:r>
          </w:p>
          <w:p w14:paraId="2E33000F" w14:textId="10F91D8E" w:rsidR="00A56D85" w:rsidRPr="004D4DAC" w:rsidRDefault="00A56D85" w:rsidP="00A56D85">
            <w:pPr>
              <w:pStyle w:val="DATCPname"/>
              <w:ind w:left="-105" w:firstLine="90"/>
              <w:rPr>
                <w:rStyle w:val="Italic"/>
                <w:i w:val="0"/>
                <w:iCs/>
                <w:sz w:val="22"/>
                <w:szCs w:val="22"/>
              </w:rPr>
            </w:pPr>
            <w:r w:rsidRPr="004D4DAC">
              <w:rPr>
                <w:rStyle w:val="Italic"/>
                <w:i w:val="0"/>
                <w:iCs/>
                <w:sz w:val="22"/>
                <w:szCs w:val="22"/>
              </w:rPr>
              <w:t xml:space="preserve">Bureau of Land </w:t>
            </w:r>
            <w:r w:rsidR="00AB499B">
              <w:rPr>
                <w:rStyle w:val="Italic"/>
                <w:i w:val="0"/>
                <w:iCs/>
                <w:sz w:val="22"/>
                <w:szCs w:val="22"/>
              </w:rPr>
              <w:t>and</w:t>
            </w:r>
            <w:r w:rsidRPr="004D4DAC">
              <w:rPr>
                <w:rStyle w:val="Italic"/>
                <w:i w:val="0"/>
                <w:iCs/>
                <w:sz w:val="22"/>
                <w:szCs w:val="22"/>
              </w:rPr>
              <w:t xml:space="preserve"> Water Resources</w:t>
            </w:r>
          </w:p>
          <w:p w14:paraId="7596153D" w14:textId="20AD5B9C" w:rsidR="00A56D85" w:rsidRPr="004D4DAC" w:rsidRDefault="00A56D85" w:rsidP="00A56D85">
            <w:pPr>
              <w:pStyle w:val="DATCPaddress"/>
              <w:ind w:left="-105" w:firstLine="90"/>
            </w:pPr>
            <w:r w:rsidRPr="004D4DAC">
              <w:t>PO Box 8911</w:t>
            </w:r>
            <w:r>
              <w:t>,</w:t>
            </w:r>
            <w:r w:rsidRPr="004D4DAC">
              <w:t xml:space="preserve"> Madison, WI </w:t>
            </w:r>
            <w:r w:rsidR="00C14606">
              <w:t xml:space="preserve"> </w:t>
            </w:r>
            <w:r w:rsidRPr="004D4DAC">
              <w:t>53708-8911</w:t>
            </w:r>
          </w:p>
          <w:p w14:paraId="1B2921F6" w14:textId="1E249B70" w:rsidR="00A56D85" w:rsidRPr="00C94EA7" w:rsidRDefault="00A56D85" w:rsidP="00A56D85">
            <w:pPr>
              <w:pStyle w:val="DATCPaddress"/>
              <w:pBdr>
                <w:right w:val="single" w:sz="4" w:space="4" w:color="auto"/>
              </w:pBdr>
              <w:rPr>
                <w:rStyle w:val="Boldchar"/>
              </w:rPr>
            </w:pPr>
            <w:r w:rsidRPr="004D4DAC">
              <w:t>Phone: (608) 224-4648</w:t>
            </w:r>
          </w:p>
        </w:tc>
      </w:tr>
      <w:tr w:rsidR="00A56D85" w:rsidRPr="00521B23" w14:paraId="51F7A0BF" w14:textId="77777777" w:rsidTr="00172ED5">
        <w:trPr>
          <w:trHeight w:val="331"/>
        </w:trPr>
        <w:tc>
          <w:tcPr>
            <w:tcW w:w="1400" w:type="dxa"/>
            <w:vMerge/>
          </w:tcPr>
          <w:p w14:paraId="43AB0103" w14:textId="77777777" w:rsidR="00A56D85" w:rsidRPr="00160D93" w:rsidRDefault="00A56D85" w:rsidP="00521B23">
            <w:pPr>
              <w:pStyle w:val="Formtext12pt"/>
              <w:rPr>
                <w:noProof/>
              </w:rPr>
            </w:pPr>
          </w:p>
        </w:tc>
        <w:tc>
          <w:tcPr>
            <w:tcW w:w="9882" w:type="dxa"/>
            <w:vMerge/>
          </w:tcPr>
          <w:p w14:paraId="1252B386" w14:textId="77777777" w:rsidR="00A56D85" w:rsidRDefault="00A56D85" w:rsidP="00B84E83">
            <w:pPr>
              <w:pStyle w:val="DATCPname"/>
            </w:pPr>
          </w:p>
        </w:tc>
      </w:tr>
      <w:tr w:rsidR="00A56D85" w:rsidRPr="00521B23" w14:paraId="1AFD1443" w14:textId="77777777" w:rsidTr="00172ED5">
        <w:trPr>
          <w:trHeight w:val="331"/>
        </w:trPr>
        <w:tc>
          <w:tcPr>
            <w:tcW w:w="1400" w:type="dxa"/>
            <w:vMerge/>
          </w:tcPr>
          <w:p w14:paraId="23DE9734" w14:textId="77777777" w:rsidR="00A56D85" w:rsidRPr="00160D93" w:rsidRDefault="00A56D85" w:rsidP="00521B23">
            <w:pPr>
              <w:pStyle w:val="Formtext12pt"/>
              <w:rPr>
                <w:noProof/>
              </w:rPr>
            </w:pPr>
          </w:p>
        </w:tc>
        <w:tc>
          <w:tcPr>
            <w:tcW w:w="9882" w:type="dxa"/>
            <w:vMerge/>
          </w:tcPr>
          <w:p w14:paraId="2D5B7B3C" w14:textId="77777777" w:rsidR="00A56D85" w:rsidRDefault="00A56D85" w:rsidP="00B84E83">
            <w:pPr>
              <w:pStyle w:val="DATCPname"/>
            </w:pPr>
          </w:p>
        </w:tc>
      </w:tr>
    </w:tbl>
    <w:p w14:paraId="7878A832" w14:textId="77777777" w:rsidR="00C14606" w:rsidRPr="00C14606" w:rsidRDefault="00C14606" w:rsidP="00C14606">
      <w:pPr>
        <w:spacing w:after="0"/>
        <w:rPr>
          <w:rFonts w:ascii="Arial" w:hAnsi="Arial" w:cs="Arial"/>
          <w:sz w:val="2"/>
          <w:szCs w:val="2"/>
        </w:rPr>
      </w:pPr>
    </w:p>
    <w:tbl>
      <w:tblPr>
        <w:tblW w:w="11282" w:type="dxa"/>
        <w:tblCellMar>
          <w:top w:w="14" w:type="dxa"/>
          <w:left w:w="29" w:type="dxa"/>
          <w:bottom w:w="14" w:type="dxa"/>
          <w:right w:w="29" w:type="dxa"/>
        </w:tblCellMar>
        <w:tblLook w:val="04A0" w:firstRow="1" w:lastRow="0" w:firstColumn="1" w:lastColumn="0" w:noHBand="0" w:noVBand="1"/>
      </w:tblPr>
      <w:tblGrid>
        <w:gridCol w:w="11282"/>
      </w:tblGrid>
      <w:tr w:rsidR="007E60D0" w:rsidRPr="00521B23" w14:paraId="4799593A" w14:textId="77777777" w:rsidTr="006D7139">
        <w:trPr>
          <w:trHeight w:val="392"/>
        </w:trPr>
        <w:tc>
          <w:tcPr>
            <w:tcW w:w="11282" w:type="dxa"/>
          </w:tcPr>
          <w:p w14:paraId="79FF0615" w14:textId="2E826364" w:rsidR="007E60D0" w:rsidRPr="006D7139" w:rsidRDefault="00A56D85" w:rsidP="00A56D85">
            <w:pPr>
              <w:pStyle w:val="Formtitle"/>
              <w:spacing w:before="0" w:beforeAutospacing="0" w:after="0" w:line="240" w:lineRule="auto"/>
              <w:ind w:left="-60"/>
              <w:rPr>
                <w:sz w:val="35"/>
                <w:szCs w:val="35"/>
              </w:rPr>
            </w:pPr>
            <w:r w:rsidRPr="006D7139">
              <w:rPr>
                <w:sz w:val="35"/>
                <w:szCs w:val="35"/>
              </w:rPr>
              <w:t>DATCP Commercial Nitrogen Optimization Pilot Program</w:t>
            </w:r>
            <w:r w:rsidR="006D7139" w:rsidRPr="006D7139">
              <w:rPr>
                <w:sz w:val="35"/>
                <w:szCs w:val="35"/>
              </w:rPr>
              <w:t xml:space="preserve"> </w:t>
            </w:r>
            <w:r w:rsidRPr="006D7139">
              <w:rPr>
                <w:sz w:val="35"/>
                <w:szCs w:val="35"/>
              </w:rPr>
              <w:t>Proposal</w:t>
            </w:r>
          </w:p>
        </w:tc>
      </w:tr>
      <w:tr w:rsidR="007E60D0" w:rsidRPr="00521B23" w14:paraId="78D7481B" w14:textId="77777777" w:rsidTr="006D7139">
        <w:trPr>
          <w:trHeight w:val="1518"/>
        </w:trPr>
        <w:tc>
          <w:tcPr>
            <w:tcW w:w="11282" w:type="dxa"/>
          </w:tcPr>
          <w:p w14:paraId="0E134E53" w14:textId="3EA21356" w:rsidR="00A56D85" w:rsidRDefault="00A56D85" w:rsidP="00C14606">
            <w:pPr>
              <w:pStyle w:val="Formtitle"/>
              <w:spacing w:before="0" w:beforeAutospacing="0" w:after="100" w:line="240" w:lineRule="auto"/>
              <w:rPr>
                <w:rStyle w:val="Italic"/>
                <w:rFonts w:ascii="Times New Roman" w:hAnsi="Times New Roman" w:cs="Times New Roman"/>
                <w:b w:val="0"/>
                <w:bCs/>
                <w:sz w:val="18"/>
                <w:szCs w:val="18"/>
              </w:rPr>
            </w:pPr>
            <w:r w:rsidRPr="000B728F">
              <w:rPr>
                <w:rStyle w:val="Italic"/>
                <w:rFonts w:ascii="Times New Roman" w:hAnsi="Times New Roman" w:cs="Times New Roman"/>
                <w:b w:val="0"/>
                <w:bCs/>
                <w:sz w:val="18"/>
                <w:szCs w:val="18"/>
              </w:rPr>
              <w:t>Completion of this form is required to apply for the Commercial Nitrogen Optimization Pilot Program. Any personally identifiable information, as defined under s. 19.62(5), Stats., requested on this form may be used for purposes other than that for which it is originally being collected (s. 15.04 (1) (m), Wis. Stats.). Confidentiality of this information will be maintained to the extent authorized by law</w:t>
            </w:r>
            <w:r>
              <w:rPr>
                <w:rStyle w:val="Italic"/>
                <w:rFonts w:ascii="Times New Roman" w:hAnsi="Times New Roman" w:cs="Times New Roman"/>
                <w:b w:val="0"/>
                <w:bCs/>
                <w:sz w:val="18"/>
                <w:szCs w:val="18"/>
              </w:rPr>
              <w:t>.</w:t>
            </w:r>
          </w:p>
          <w:p w14:paraId="161E1538" w14:textId="4F4ECFF3" w:rsidR="00A56D85" w:rsidRDefault="00A56D85" w:rsidP="00C14606">
            <w:pPr>
              <w:pStyle w:val="Formtitle"/>
              <w:spacing w:before="0" w:beforeAutospacing="0" w:after="100" w:line="240" w:lineRule="auto"/>
              <w:rPr>
                <w:rFonts w:eastAsia="Arial"/>
                <w:b w:val="0"/>
                <w:sz w:val="20"/>
                <w:szCs w:val="20"/>
              </w:rPr>
            </w:pPr>
            <w:r w:rsidRPr="000B728F">
              <w:rPr>
                <w:rFonts w:eastAsia="Arial"/>
                <w:b w:val="0"/>
                <w:sz w:val="20"/>
                <w:szCs w:val="20"/>
              </w:rPr>
              <w:t>Applicants should reference the Nitrogen Optimization Pilot Grant Program Request for Proposals for instruction in completing this program application.</w:t>
            </w:r>
            <w:r w:rsidR="00502F7B">
              <w:rPr>
                <w:rFonts w:eastAsia="Arial"/>
                <w:b w:val="0"/>
                <w:sz w:val="20"/>
                <w:szCs w:val="20"/>
              </w:rPr>
              <w:t xml:space="preserve"> </w:t>
            </w:r>
            <w:r w:rsidR="00C56599">
              <w:rPr>
                <w:rFonts w:eastAsia="Arial"/>
                <w:b w:val="0"/>
                <w:sz w:val="20"/>
                <w:szCs w:val="20"/>
              </w:rPr>
              <w:t>Incomplete applications will not be considered.</w:t>
            </w:r>
          </w:p>
          <w:p w14:paraId="6100DAD0" w14:textId="72FD579F" w:rsidR="007E60D0" w:rsidRPr="00A56D85" w:rsidRDefault="00A56D85" w:rsidP="00A56D85">
            <w:pPr>
              <w:pStyle w:val="Formtext10pt"/>
              <w:rPr>
                <w:rFonts w:cs="Arial"/>
                <w:b/>
                <w:iCs/>
                <w:szCs w:val="20"/>
              </w:rPr>
            </w:pPr>
            <w:r w:rsidRPr="000B728F">
              <w:rPr>
                <w:rStyle w:val="BoldItaliccharc"/>
                <w:rFonts w:cs="Arial"/>
                <w:i w:val="0"/>
                <w:iCs/>
                <w:szCs w:val="20"/>
              </w:rPr>
              <w:t>DEADLINE:</w:t>
            </w:r>
            <w:r w:rsidRPr="000B728F">
              <w:rPr>
                <w:rFonts w:cs="Arial"/>
                <w:i/>
                <w:iCs/>
                <w:szCs w:val="20"/>
              </w:rPr>
              <w:t xml:space="preserve"> </w:t>
            </w:r>
            <w:r w:rsidRPr="000B728F">
              <w:rPr>
                <w:rStyle w:val="BoldItaliccharc"/>
                <w:rFonts w:cs="Arial"/>
                <w:i w:val="0"/>
                <w:iCs/>
                <w:szCs w:val="20"/>
              </w:rPr>
              <w:t>January 1</w:t>
            </w:r>
            <w:r w:rsidR="00C56599">
              <w:rPr>
                <w:rStyle w:val="BoldItaliccharc"/>
                <w:rFonts w:cs="Arial"/>
                <w:i w:val="0"/>
                <w:iCs/>
                <w:szCs w:val="20"/>
              </w:rPr>
              <w:t>5</w:t>
            </w:r>
            <w:r w:rsidRPr="000B728F">
              <w:rPr>
                <w:rStyle w:val="BoldItaliccharc"/>
                <w:rFonts w:cs="Arial"/>
                <w:i w:val="0"/>
                <w:iCs/>
                <w:szCs w:val="20"/>
              </w:rPr>
              <w:t>, 202</w:t>
            </w:r>
            <w:r w:rsidR="00C56599">
              <w:rPr>
                <w:rStyle w:val="BoldItaliccharc"/>
                <w:rFonts w:cs="Arial"/>
                <w:i w:val="0"/>
                <w:iCs/>
                <w:szCs w:val="20"/>
              </w:rPr>
              <w:t>7</w:t>
            </w:r>
          </w:p>
        </w:tc>
      </w:tr>
      <w:tr w:rsidR="007E60D0" w14:paraId="76D1239D" w14:textId="77777777" w:rsidTr="006D7139">
        <w:trPr>
          <w:trHeight w:val="240"/>
        </w:trPr>
        <w:tc>
          <w:tcPr>
            <w:tcW w:w="11282" w:type="dxa"/>
            <w:vAlign w:val="bottom"/>
            <w:hideMark/>
          </w:tcPr>
          <w:p w14:paraId="1AF2FC98" w14:textId="31253F25" w:rsidR="007E60D0" w:rsidRDefault="00A56D85" w:rsidP="00DD496A">
            <w:pPr>
              <w:pStyle w:val="Formtext8pt"/>
              <w:rPr>
                <w:rStyle w:val="Boldchar"/>
              </w:rPr>
            </w:pPr>
            <w:r w:rsidRPr="000B728F">
              <w:rPr>
                <w:rStyle w:val="Boldchar"/>
                <w:sz w:val="20"/>
                <w:szCs w:val="20"/>
              </w:rPr>
              <w:t>PROPOSAL ADMINISTRATION FORM</w:t>
            </w:r>
            <w:r w:rsidRPr="000B728F">
              <w:rPr>
                <w:rStyle w:val="Boldchar"/>
                <w:sz w:val="24"/>
                <w:szCs w:val="20"/>
              </w:rPr>
              <w:t xml:space="preserve">  </w:t>
            </w:r>
            <w:r w:rsidRPr="000B728F">
              <w:rPr>
                <w:rStyle w:val="Boldchar"/>
                <w:sz w:val="24"/>
              </w:rPr>
              <w:t xml:space="preserve">                               </w:t>
            </w:r>
            <w:r>
              <w:rPr>
                <w:rStyle w:val="Boldchar"/>
                <w:sz w:val="24"/>
              </w:rPr>
              <w:t xml:space="preserve">         </w:t>
            </w:r>
            <w:r w:rsidRPr="000B728F">
              <w:rPr>
                <w:rStyle w:val="Boldchar"/>
                <w:sz w:val="24"/>
              </w:rPr>
              <w:t xml:space="preserve">   </w:t>
            </w:r>
            <w:r w:rsidRPr="004D4DAC">
              <w:rPr>
                <w:rStyle w:val="Italic"/>
                <w:rFonts w:ascii="Times New Roman" w:hAnsi="Times New Roman" w:cs="Times New Roman"/>
                <w:sz w:val="18"/>
                <w:szCs w:val="18"/>
              </w:rPr>
              <w:t>Section 92.14 (16) Wis. Stats., and section ATCP 52.08 to 52.14</w:t>
            </w:r>
          </w:p>
        </w:tc>
      </w:tr>
    </w:tbl>
    <w:p w14:paraId="31F14A83" w14:textId="77777777" w:rsidR="004F6887" w:rsidRPr="004F6887" w:rsidRDefault="004F6887" w:rsidP="004F6887">
      <w:pPr>
        <w:spacing w:after="0"/>
        <w:rPr>
          <w:rFonts w:ascii="Arial" w:hAnsi="Arial" w:cs="Arial"/>
          <w:sz w:val="2"/>
          <w:szCs w:val="2"/>
        </w:rPr>
      </w:pPr>
    </w:p>
    <w:tbl>
      <w:tblPr>
        <w:tblW w:w="11282" w:type="dxa"/>
        <w:tblInd w:w="-5" w:type="dxa"/>
        <w:tblCellMar>
          <w:top w:w="14" w:type="dxa"/>
          <w:left w:w="29" w:type="dxa"/>
          <w:bottom w:w="14" w:type="dxa"/>
          <w:right w:w="29" w:type="dxa"/>
        </w:tblCellMar>
        <w:tblLook w:val="04A0" w:firstRow="1" w:lastRow="0" w:firstColumn="1" w:lastColumn="0" w:noHBand="0" w:noVBand="1"/>
      </w:tblPr>
      <w:tblGrid>
        <w:gridCol w:w="11282"/>
      </w:tblGrid>
      <w:tr w:rsidR="009614E0" w:rsidRPr="00214BD7" w14:paraId="582EE5B6" w14:textId="77777777" w:rsidTr="004F6887">
        <w:trPr>
          <w:trHeight w:hRule="exact" w:val="317"/>
        </w:trPr>
        <w:tc>
          <w:tcPr>
            <w:tcW w:w="11282" w:type="dxa"/>
            <w:tcBorders>
              <w:top w:val="single" w:sz="12" w:space="0" w:color="auto"/>
              <w:left w:val="single" w:sz="4" w:space="0" w:color="auto"/>
              <w:bottom w:val="single" w:sz="4" w:space="0" w:color="auto"/>
              <w:right w:val="single" w:sz="4" w:space="0" w:color="auto"/>
            </w:tcBorders>
            <w:shd w:val="clear" w:color="auto" w:fill="A6A6A6" w:themeFill="background1" w:themeFillShade="A6"/>
            <w:tcMar>
              <w:top w:w="0" w:type="dxa"/>
              <w:left w:w="108" w:type="dxa"/>
              <w:bottom w:w="0" w:type="dxa"/>
              <w:right w:w="108" w:type="dxa"/>
            </w:tcMar>
            <w:vAlign w:val="center"/>
          </w:tcPr>
          <w:p w14:paraId="37F8A06A" w14:textId="1A2F63D7" w:rsidR="009614E0" w:rsidRPr="00C14606" w:rsidRDefault="009614E0" w:rsidP="00C14606">
            <w:pPr>
              <w:pStyle w:val="Formtext7pt"/>
              <w:spacing w:before="40" w:after="0"/>
              <w:rPr>
                <w:b/>
                <w:bCs/>
                <w:i/>
                <w:iCs/>
                <w:sz w:val="20"/>
                <w:szCs w:val="20"/>
              </w:rPr>
            </w:pPr>
            <w:r w:rsidRPr="00C14606">
              <w:rPr>
                <w:b/>
                <w:bCs/>
                <w:sz w:val="20"/>
                <w:szCs w:val="20"/>
              </w:rPr>
              <w:t>GENERAL PROJECT INFORMATION</w:t>
            </w:r>
          </w:p>
        </w:tc>
      </w:tr>
      <w:tr w:rsidR="009614E0" w:rsidRPr="00214BD7" w14:paraId="0C54F710" w14:textId="77777777" w:rsidTr="004F6887">
        <w:trPr>
          <w:trHeight w:hRule="exact" w:val="541"/>
        </w:trPr>
        <w:tc>
          <w:tcPr>
            <w:tcW w:w="112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380E014F" w14:textId="06D8944D" w:rsidR="009614E0" w:rsidRPr="00723A03" w:rsidRDefault="009614E0" w:rsidP="00723A03">
            <w:pPr>
              <w:pStyle w:val="Formtext7pt"/>
              <w:spacing w:line="240" w:lineRule="auto"/>
              <w:rPr>
                <w:sz w:val="20"/>
                <w:szCs w:val="20"/>
              </w:rPr>
            </w:pPr>
            <w:r w:rsidRPr="00723A03">
              <w:rPr>
                <w:sz w:val="20"/>
                <w:szCs w:val="20"/>
              </w:rPr>
              <w:t xml:space="preserve">All names/applicants must be legally eligible to sign contracts on behalf of their organization/self/farm. </w:t>
            </w:r>
            <w:r w:rsidR="000A0C05">
              <w:rPr>
                <w:sz w:val="20"/>
                <w:szCs w:val="20"/>
              </w:rPr>
              <w:br/>
            </w:r>
            <w:r w:rsidRPr="00723A03">
              <w:rPr>
                <w:sz w:val="20"/>
                <w:szCs w:val="20"/>
              </w:rPr>
              <w:t>Please include the name, email</w:t>
            </w:r>
            <w:r w:rsidR="00911E02">
              <w:rPr>
                <w:sz w:val="20"/>
                <w:szCs w:val="20"/>
              </w:rPr>
              <w:t>,</w:t>
            </w:r>
            <w:r w:rsidRPr="00723A03">
              <w:rPr>
                <w:sz w:val="20"/>
                <w:szCs w:val="20"/>
              </w:rPr>
              <w:t xml:space="preserve"> and title of the person who is eligible to fulfill that need in your application.</w:t>
            </w:r>
          </w:p>
        </w:tc>
      </w:tr>
      <w:tr w:rsidR="009614E0" w:rsidRPr="00214BD7" w14:paraId="73E6FC7A" w14:textId="77777777" w:rsidTr="00D816BF">
        <w:trPr>
          <w:trHeight w:hRule="exact" w:val="1434"/>
        </w:trPr>
        <w:tc>
          <w:tcPr>
            <w:tcW w:w="112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43DD20" w14:textId="77777777" w:rsidR="009614E0" w:rsidRPr="009614E0" w:rsidRDefault="009614E0" w:rsidP="009614E0">
            <w:pPr>
              <w:tabs>
                <w:tab w:val="left" w:pos="2610"/>
                <w:tab w:val="right" w:leader="underscore" w:pos="4950"/>
              </w:tabs>
              <w:spacing w:before="40" w:after="40" w:line="240" w:lineRule="auto"/>
              <w:rPr>
                <w:rFonts w:ascii="Arial" w:eastAsia="Times New Roman" w:hAnsi="Arial" w:cs="Arial"/>
                <w:sz w:val="20"/>
                <w:szCs w:val="20"/>
              </w:rPr>
            </w:pPr>
            <w:r w:rsidRPr="009614E0">
              <w:rPr>
                <w:rFonts w:ascii="Arial" w:eastAsia="Times New Roman" w:hAnsi="Arial" w:cs="Arial"/>
                <w:b/>
                <w:bCs/>
                <w:sz w:val="20"/>
                <w:szCs w:val="20"/>
              </w:rPr>
              <w:t>Requested Grant Amount</w:t>
            </w:r>
            <w:r w:rsidRPr="009614E0">
              <w:rPr>
                <w:rFonts w:ascii="Arial" w:eastAsia="Times New Roman" w:hAnsi="Arial" w:cs="Arial"/>
                <w:sz w:val="20"/>
                <w:szCs w:val="20"/>
              </w:rPr>
              <w:t xml:space="preserve"> </w:t>
            </w:r>
          </w:p>
          <w:p w14:paraId="54870D1C" w14:textId="3B47C66B" w:rsidR="009614E0" w:rsidRPr="009614E0" w:rsidRDefault="008503CF" w:rsidP="00134568">
            <w:pPr>
              <w:tabs>
                <w:tab w:val="left" w:pos="2610"/>
                <w:tab w:val="right" w:leader="underscore" w:pos="4950"/>
              </w:tabs>
              <w:spacing w:before="40" w:after="40" w:line="240" w:lineRule="auto"/>
              <w:rPr>
                <w:rFonts w:ascii="Arial" w:eastAsia="Times New Roman" w:hAnsi="Arial" w:cs="Arial"/>
                <w:sz w:val="20"/>
                <w:szCs w:val="20"/>
              </w:rPr>
            </w:pPr>
            <w:r>
              <w:rPr>
                <w:rFonts w:ascii="Arial" w:eastAsia="Times New Roman" w:hAnsi="Arial" w:cs="Arial"/>
                <w:sz w:val="20"/>
                <w:szCs w:val="20"/>
              </w:rPr>
              <w:t>Nitrogen Response Trial</w:t>
            </w:r>
            <w:r w:rsidR="009614E0" w:rsidRPr="009614E0">
              <w:rPr>
                <w:rFonts w:ascii="Arial" w:eastAsia="Times New Roman" w:hAnsi="Arial" w:cs="Arial"/>
                <w:sz w:val="20"/>
                <w:szCs w:val="20"/>
              </w:rPr>
              <w:t xml:space="preserve"> ($40,000 maximum per agricultural producer): $</w:t>
            </w:r>
            <w:r w:rsidR="009614E0" w:rsidRPr="009614E0">
              <w:rPr>
                <w:rFonts w:ascii="Arial" w:eastAsia="Times New Roman" w:hAnsi="Arial" w:cs="Arial"/>
                <w:sz w:val="20"/>
                <w:szCs w:val="20"/>
              </w:rPr>
              <w:fldChar w:fldCharType="begin"/>
            </w:r>
            <w:r w:rsidR="009614E0" w:rsidRPr="009614E0">
              <w:rPr>
                <w:rFonts w:ascii="Arial" w:eastAsia="Times New Roman" w:hAnsi="Arial" w:cs="Arial"/>
                <w:sz w:val="20"/>
                <w:szCs w:val="20"/>
              </w:rPr>
              <w:instrText xml:space="preserve"> FORMTEXT </w:instrText>
            </w:r>
            <w:r w:rsidR="009614E0" w:rsidRPr="009614E0">
              <w:rPr>
                <w:rFonts w:ascii="Arial" w:eastAsia="Times New Roman" w:hAnsi="Arial" w:cs="Arial"/>
                <w:sz w:val="20"/>
                <w:szCs w:val="20"/>
              </w:rPr>
              <w:fldChar w:fldCharType="separate"/>
            </w:r>
            <w:r w:rsidR="009614E0" w:rsidRPr="009614E0">
              <w:rPr>
                <w:rFonts w:ascii="Arial" w:eastAsia="Times New Roman" w:hAnsi="Arial" w:cs="Arial"/>
                <w:noProof/>
                <w:sz w:val="20"/>
                <w:szCs w:val="20"/>
              </w:rPr>
              <w:t>     </w:t>
            </w:r>
            <w:r w:rsidR="009614E0" w:rsidRPr="009614E0">
              <w:rPr>
                <w:rFonts w:ascii="Arial" w:eastAsia="Times New Roman" w:hAnsi="Arial" w:cs="Arial"/>
                <w:sz w:val="20"/>
                <w:szCs w:val="20"/>
              </w:rPr>
              <w:fldChar w:fldCharType="end"/>
            </w:r>
          </w:p>
          <w:p w14:paraId="5C0EC802" w14:textId="376E705B" w:rsidR="009614E0" w:rsidRDefault="008503CF" w:rsidP="00134568">
            <w:pPr>
              <w:tabs>
                <w:tab w:val="left" w:pos="2610"/>
                <w:tab w:val="right" w:leader="underscore" w:pos="4950"/>
              </w:tabs>
              <w:spacing w:before="40" w:after="40" w:line="240" w:lineRule="auto"/>
              <w:rPr>
                <w:rFonts w:ascii="Arial" w:eastAsia="Times New Roman" w:hAnsi="Arial" w:cs="Arial"/>
                <w:sz w:val="20"/>
                <w:szCs w:val="20"/>
              </w:rPr>
            </w:pPr>
            <w:r>
              <w:rPr>
                <w:rFonts w:ascii="Arial" w:eastAsia="Times New Roman" w:hAnsi="Arial" w:cs="Arial"/>
                <w:sz w:val="20"/>
                <w:szCs w:val="20"/>
              </w:rPr>
              <w:t>Zero-N Assessment</w:t>
            </w:r>
            <w:r w:rsidR="009614E0" w:rsidRPr="009614E0">
              <w:rPr>
                <w:rFonts w:ascii="Arial" w:eastAsia="Times New Roman" w:hAnsi="Arial" w:cs="Arial"/>
                <w:sz w:val="20"/>
                <w:szCs w:val="20"/>
              </w:rPr>
              <w:t xml:space="preserve"> ($</w:t>
            </w:r>
            <w:r>
              <w:rPr>
                <w:rFonts w:ascii="Arial" w:eastAsia="Times New Roman" w:hAnsi="Arial" w:cs="Arial"/>
                <w:sz w:val="20"/>
                <w:szCs w:val="20"/>
              </w:rPr>
              <w:t>6</w:t>
            </w:r>
            <w:r w:rsidR="009614E0" w:rsidRPr="009614E0">
              <w:rPr>
                <w:rFonts w:ascii="Arial" w:eastAsia="Times New Roman" w:hAnsi="Arial" w:cs="Arial"/>
                <w:sz w:val="20"/>
                <w:szCs w:val="20"/>
              </w:rPr>
              <w:t>,</w:t>
            </w:r>
            <w:r w:rsidR="00C56599">
              <w:rPr>
                <w:rFonts w:ascii="Arial" w:eastAsia="Times New Roman" w:hAnsi="Arial" w:cs="Arial"/>
                <w:sz w:val="20"/>
                <w:szCs w:val="20"/>
              </w:rPr>
              <w:t>0</w:t>
            </w:r>
            <w:r w:rsidR="009614E0" w:rsidRPr="009614E0">
              <w:rPr>
                <w:rFonts w:ascii="Arial" w:eastAsia="Times New Roman" w:hAnsi="Arial" w:cs="Arial"/>
                <w:sz w:val="20"/>
                <w:szCs w:val="20"/>
              </w:rPr>
              <w:t>00 maximum per agricultural producer): $</w:t>
            </w:r>
            <w:r w:rsidR="009614E0" w:rsidRPr="009614E0">
              <w:rPr>
                <w:rFonts w:ascii="Arial" w:eastAsia="Times New Roman" w:hAnsi="Arial" w:cs="Arial"/>
                <w:sz w:val="20"/>
                <w:szCs w:val="20"/>
              </w:rPr>
              <w:fldChar w:fldCharType="begin"/>
            </w:r>
            <w:r w:rsidR="009614E0" w:rsidRPr="009614E0">
              <w:rPr>
                <w:rFonts w:ascii="Arial" w:eastAsia="Times New Roman" w:hAnsi="Arial" w:cs="Arial"/>
                <w:sz w:val="20"/>
                <w:szCs w:val="20"/>
              </w:rPr>
              <w:instrText xml:space="preserve"> FORMTEXT </w:instrText>
            </w:r>
            <w:r w:rsidR="009614E0" w:rsidRPr="009614E0">
              <w:rPr>
                <w:rFonts w:ascii="Arial" w:eastAsia="Times New Roman" w:hAnsi="Arial" w:cs="Arial"/>
                <w:sz w:val="20"/>
                <w:szCs w:val="20"/>
              </w:rPr>
              <w:fldChar w:fldCharType="separate"/>
            </w:r>
            <w:r w:rsidR="009614E0" w:rsidRPr="009614E0">
              <w:rPr>
                <w:rFonts w:ascii="Arial" w:eastAsia="Times New Roman" w:hAnsi="Arial" w:cs="Arial"/>
                <w:noProof/>
                <w:sz w:val="20"/>
                <w:szCs w:val="20"/>
              </w:rPr>
              <w:t>     </w:t>
            </w:r>
            <w:r w:rsidR="009614E0" w:rsidRPr="009614E0">
              <w:rPr>
                <w:rFonts w:ascii="Arial" w:eastAsia="Times New Roman" w:hAnsi="Arial" w:cs="Arial"/>
                <w:sz w:val="20"/>
                <w:szCs w:val="20"/>
              </w:rPr>
              <w:fldChar w:fldCharType="end"/>
            </w:r>
          </w:p>
          <w:p w14:paraId="4C556D71" w14:textId="2107B4EC" w:rsidR="008503CF" w:rsidRDefault="008503CF" w:rsidP="008503CF">
            <w:pPr>
              <w:tabs>
                <w:tab w:val="left" w:pos="2610"/>
                <w:tab w:val="right" w:leader="underscore" w:pos="4950"/>
              </w:tabs>
              <w:spacing w:before="40" w:after="40" w:line="240" w:lineRule="auto"/>
              <w:rPr>
                <w:rFonts w:ascii="Arial" w:eastAsia="Times New Roman" w:hAnsi="Arial" w:cs="Arial"/>
                <w:sz w:val="20"/>
                <w:szCs w:val="20"/>
              </w:rPr>
            </w:pPr>
            <w:r>
              <w:rPr>
                <w:rFonts w:ascii="Arial" w:eastAsia="Times New Roman" w:hAnsi="Arial" w:cs="Arial"/>
                <w:sz w:val="20"/>
                <w:szCs w:val="20"/>
              </w:rPr>
              <w:t xml:space="preserve">Reduced N Assessment </w:t>
            </w:r>
            <w:r w:rsidRPr="009614E0">
              <w:rPr>
                <w:rFonts w:ascii="Arial" w:eastAsia="Times New Roman" w:hAnsi="Arial" w:cs="Arial"/>
                <w:sz w:val="20"/>
                <w:szCs w:val="20"/>
              </w:rPr>
              <w:t>($</w:t>
            </w:r>
            <w:r>
              <w:rPr>
                <w:rFonts w:ascii="Arial" w:eastAsia="Times New Roman" w:hAnsi="Arial" w:cs="Arial"/>
                <w:sz w:val="20"/>
                <w:szCs w:val="20"/>
              </w:rPr>
              <w:t>6</w:t>
            </w:r>
            <w:r w:rsidRPr="009614E0">
              <w:rPr>
                <w:rFonts w:ascii="Arial" w:eastAsia="Times New Roman" w:hAnsi="Arial" w:cs="Arial"/>
                <w:sz w:val="20"/>
                <w:szCs w:val="20"/>
              </w:rPr>
              <w:t>,</w:t>
            </w:r>
            <w:r>
              <w:rPr>
                <w:rFonts w:ascii="Arial" w:eastAsia="Times New Roman" w:hAnsi="Arial" w:cs="Arial"/>
                <w:sz w:val="20"/>
                <w:szCs w:val="20"/>
              </w:rPr>
              <w:t>0</w:t>
            </w:r>
            <w:r w:rsidRPr="009614E0">
              <w:rPr>
                <w:rFonts w:ascii="Arial" w:eastAsia="Times New Roman" w:hAnsi="Arial" w:cs="Arial"/>
                <w:sz w:val="20"/>
                <w:szCs w:val="20"/>
              </w:rPr>
              <w:t>00 maximum per agricultural producer): $</w:t>
            </w:r>
            <w:r w:rsidRPr="009614E0">
              <w:rPr>
                <w:rFonts w:ascii="Arial" w:eastAsia="Times New Roman" w:hAnsi="Arial" w:cs="Arial"/>
                <w:sz w:val="20"/>
                <w:szCs w:val="20"/>
              </w:rPr>
              <w:fldChar w:fldCharType="begin"/>
            </w:r>
            <w:r w:rsidRPr="009614E0">
              <w:rPr>
                <w:rFonts w:ascii="Arial" w:eastAsia="Times New Roman" w:hAnsi="Arial" w:cs="Arial"/>
                <w:sz w:val="20"/>
                <w:szCs w:val="20"/>
              </w:rPr>
              <w:instrText xml:space="preserve"> FORMTEXT </w:instrText>
            </w:r>
            <w:r w:rsidRPr="009614E0">
              <w:rPr>
                <w:rFonts w:ascii="Arial" w:eastAsia="Times New Roman" w:hAnsi="Arial" w:cs="Arial"/>
                <w:sz w:val="20"/>
                <w:szCs w:val="20"/>
              </w:rPr>
              <w:fldChar w:fldCharType="separate"/>
            </w:r>
            <w:r w:rsidRPr="009614E0">
              <w:rPr>
                <w:rFonts w:ascii="Arial" w:eastAsia="Times New Roman" w:hAnsi="Arial" w:cs="Arial"/>
                <w:noProof/>
                <w:sz w:val="20"/>
                <w:szCs w:val="20"/>
              </w:rPr>
              <w:t>     </w:t>
            </w:r>
            <w:r w:rsidRPr="009614E0">
              <w:rPr>
                <w:rFonts w:ascii="Arial" w:eastAsia="Times New Roman" w:hAnsi="Arial" w:cs="Arial"/>
                <w:sz w:val="20"/>
                <w:szCs w:val="20"/>
              </w:rPr>
              <w:fldChar w:fldCharType="end"/>
            </w:r>
          </w:p>
          <w:p w14:paraId="3BDEF843" w14:textId="7CADF7E2" w:rsidR="009614E0" w:rsidRPr="00723A03" w:rsidRDefault="008503CF" w:rsidP="00134568">
            <w:pPr>
              <w:pStyle w:val="Formtext7pt"/>
              <w:spacing w:line="240" w:lineRule="auto"/>
              <w:rPr>
                <w:sz w:val="20"/>
                <w:szCs w:val="20"/>
              </w:rPr>
            </w:pPr>
            <w:r>
              <w:rPr>
                <w:sz w:val="20"/>
                <w:szCs w:val="20"/>
              </w:rPr>
              <w:t>Custom Nitrogen Research Project</w:t>
            </w:r>
            <w:r w:rsidR="009614E0" w:rsidRPr="00723A03">
              <w:rPr>
                <w:sz w:val="20"/>
                <w:szCs w:val="20"/>
              </w:rPr>
              <w:t xml:space="preserve"> ($</w:t>
            </w:r>
            <w:r w:rsidR="00C56599">
              <w:rPr>
                <w:sz w:val="20"/>
                <w:szCs w:val="20"/>
              </w:rPr>
              <w:t>10,</w:t>
            </w:r>
            <w:r w:rsidR="009614E0" w:rsidRPr="00723A03">
              <w:rPr>
                <w:sz w:val="20"/>
                <w:szCs w:val="20"/>
              </w:rPr>
              <w:t>000 maximum per agricultural producer): $</w:t>
            </w:r>
            <w:r w:rsidR="009614E0" w:rsidRPr="00723A03">
              <w:rPr>
                <w:noProof/>
                <w:sz w:val="20"/>
                <w:szCs w:val="20"/>
              </w:rPr>
              <w:fldChar w:fldCharType="begin"/>
            </w:r>
            <w:r w:rsidR="009614E0" w:rsidRPr="00723A03">
              <w:rPr>
                <w:noProof/>
                <w:sz w:val="20"/>
                <w:szCs w:val="20"/>
              </w:rPr>
              <w:instrText xml:space="preserve"> FORMTEXT </w:instrText>
            </w:r>
            <w:r w:rsidR="009614E0" w:rsidRPr="00723A03">
              <w:rPr>
                <w:noProof/>
                <w:sz w:val="20"/>
                <w:szCs w:val="20"/>
              </w:rPr>
              <w:fldChar w:fldCharType="separate"/>
            </w:r>
            <w:r w:rsidR="009614E0" w:rsidRPr="00723A03">
              <w:rPr>
                <w:noProof/>
                <w:sz w:val="20"/>
                <w:szCs w:val="20"/>
              </w:rPr>
              <w:t>     </w:t>
            </w:r>
            <w:r w:rsidR="009614E0" w:rsidRPr="00723A03">
              <w:rPr>
                <w:noProof/>
                <w:sz w:val="20"/>
                <w:szCs w:val="20"/>
              </w:rPr>
              <w:fldChar w:fldCharType="end"/>
            </w:r>
          </w:p>
        </w:tc>
      </w:tr>
      <w:tr w:rsidR="009614E0" w:rsidRPr="00214BD7" w14:paraId="151787C3" w14:textId="77777777" w:rsidTr="004F6887">
        <w:trPr>
          <w:trHeight w:hRule="exact" w:val="363"/>
        </w:trPr>
        <w:tc>
          <w:tcPr>
            <w:tcW w:w="112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61200D" w14:textId="5F02952D" w:rsidR="009614E0" w:rsidRPr="00723A03" w:rsidRDefault="009614E0" w:rsidP="00723A03">
            <w:pPr>
              <w:pStyle w:val="Formtext10pt"/>
              <w:rPr>
                <w:szCs w:val="20"/>
              </w:rPr>
            </w:pPr>
            <w:r w:rsidRPr="00723A03">
              <w:rPr>
                <w:rStyle w:val="Boldchar"/>
                <w:rFonts w:cs="Arial"/>
                <w:szCs w:val="20"/>
              </w:rPr>
              <w:t xml:space="preserve">Project Title </w:t>
            </w:r>
            <w:r w:rsidRPr="00723A03">
              <w:rPr>
                <w:i/>
                <w:iCs/>
                <w:szCs w:val="20"/>
              </w:rPr>
              <w:t>(12 words or less)</w:t>
            </w:r>
            <w:r w:rsidRPr="00723A03">
              <w:rPr>
                <w:szCs w:val="20"/>
              </w:rPr>
              <w:t xml:space="preserve">: </w:t>
            </w:r>
            <w:r w:rsidRPr="00723A03">
              <w:rPr>
                <w:noProof/>
              </w:rPr>
              <w:fldChar w:fldCharType="begin"/>
            </w:r>
            <w:r w:rsidRPr="00723A03">
              <w:rPr>
                <w:noProof/>
              </w:rPr>
              <w:instrText xml:space="preserve"> FORMTEXT </w:instrText>
            </w:r>
            <w:r w:rsidRPr="00723A03">
              <w:rPr>
                <w:noProof/>
              </w:rPr>
              <w:fldChar w:fldCharType="separate"/>
            </w:r>
            <w:r w:rsidRPr="00723A03">
              <w:rPr>
                <w:noProof/>
              </w:rPr>
              <w:t>     </w:t>
            </w:r>
            <w:r w:rsidRPr="00723A03">
              <w:rPr>
                <w:noProof/>
              </w:rPr>
              <w:fldChar w:fldCharType="end"/>
            </w:r>
          </w:p>
        </w:tc>
      </w:tr>
      <w:tr w:rsidR="009614E0" w:rsidRPr="00214BD7" w14:paraId="74589404" w14:textId="77777777" w:rsidTr="006D7139">
        <w:trPr>
          <w:trHeight w:val="720"/>
        </w:trPr>
        <w:tc>
          <w:tcPr>
            <w:tcW w:w="11282" w:type="dxa"/>
            <w:tcBorders>
              <w:top w:val="single" w:sz="4" w:space="0" w:color="auto"/>
              <w:left w:val="single" w:sz="4" w:space="0" w:color="auto"/>
              <w:bottom w:val="single" w:sz="12" w:space="0" w:color="auto"/>
              <w:right w:val="single" w:sz="4" w:space="0" w:color="auto"/>
            </w:tcBorders>
            <w:tcMar>
              <w:top w:w="0" w:type="dxa"/>
              <w:left w:w="108" w:type="dxa"/>
              <w:bottom w:w="0" w:type="dxa"/>
              <w:right w:w="108" w:type="dxa"/>
            </w:tcMar>
          </w:tcPr>
          <w:p w14:paraId="5DA7403F" w14:textId="697DD78B" w:rsidR="009614E0" w:rsidRPr="00723A03" w:rsidRDefault="009614E0" w:rsidP="00723A03">
            <w:pPr>
              <w:pStyle w:val="Formtext10pt"/>
              <w:spacing w:before="40"/>
              <w:rPr>
                <w:szCs w:val="20"/>
              </w:rPr>
            </w:pPr>
            <w:r w:rsidRPr="00723A03">
              <w:rPr>
                <w:b/>
                <w:bCs/>
                <w:szCs w:val="20"/>
              </w:rPr>
              <w:t xml:space="preserve">Project Focus </w:t>
            </w:r>
            <w:r w:rsidRPr="00AC23C7">
              <w:rPr>
                <w:i/>
                <w:iCs/>
                <w:szCs w:val="20"/>
              </w:rPr>
              <w:t>(</w:t>
            </w:r>
            <w:r w:rsidR="009C2372">
              <w:rPr>
                <w:i/>
                <w:iCs/>
                <w:szCs w:val="20"/>
              </w:rPr>
              <w:t>one to two</w:t>
            </w:r>
            <w:r w:rsidRPr="00AC23C7">
              <w:rPr>
                <w:i/>
                <w:iCs/>
                <w:szCs w:val="20"/>
              </w:rPr>
              <w:t xml:space="preserve"> sentences on what you would like to </w:t>
            </w:r>
            <w:r w:rsidRPr="00AC23C7">
              <w:rPr>
                <w:i/>
                <w:iCs/>
                <w:noProof/>
              </w:rPr>
              <w:t>learn</w:t>
            </w:r>
            <w:r w:rsidRPr="00AC23C7">
              <w:rPr>
                <w:i/>
                <w:iCs/>
                <w:szCs w:val="20"/>
              </w:rPr>
              <w:t>)</w:t>
            </w:r>
            <w:r w:rsidRPr="00AC23C7">
              <w:rPr>
                <w:szCs w:val="20"/>
              </w:rPr>
              <w:t>:</w:t>
            </w:r>
            <w:r w:rsidRPr="00AC23C7">
              <w:rPr>
                <w:noProof/>
                <w:szCs w:val="20"/>
              </w:rPr>
              <w:t xml:space="preserve"> </w:t>
            </w:r>
            <w:r w:rsidRPr="00723A03">
              <w:rPr>
                <w:noProof/>
              </w:rPr>
              <w:fldChar w:fldCharType="begin">
                <w:ffData>
                  <w:name w:val="Text10"/>
                  <w:enabled/>
                  <w:calcOnExit w:val="0"/>
                  <w:textInput/>
                </w:ffData>
              </w:fldChar>
            </w:r>
            <w:bookmarkStart w:id="0" w:name="Text10"/>
            <w:r w:rsidRPr="00723A03">
              <w:rPr>
                <w:noProof/>
              </w:rPr>
              <w:instrText xml:space="preserve"> FORMTEXT </w:instrText>
            </w:r>
            <w:r w:rsidRPr="00723A03">
              <w:rPr>
                <w:noProof/>
              </w:rPr>
            </w:r>
            <w:r w:rsidRPr="00723A03">
              <w:rPr>
                <w:noProof/>
              </w:rPr>
              <w:fldChar w:fldCharType="separate"/>
            </w:r>
            <w:r w:rsidRPr="00723A03">
              <w:rPr>
                <w:noProof/>
              </w:rPr>
              <w:t> </w:t>
            </w:r>
            <w:r w:rsidRPr="00723A03">
              <w:rPr>
                <w:noProof/>
              </w:rPr>
              <w:t> </w:t>
            </w:r>
            <w:r w:rsidRPr="00723A03">
              <w:rPr>
                <w:noProof/>
              </w:rPr>
              <w:t> </w:t>
            </w:r>
            <w:r w:rsidRPr="00723A03">
              <w:rPr>
                <w:noProof/>
              </w:rPr>
              <w:t> </w:t>
            </w:r>
            <w:r w:rsidRPr="00723A03">
              <w:rPr>
                <w:noProof/>
              </w:rPr>
              <w:t> </w:t>
            </w:r>
            <w:r w:rsidRPr="00723A03">
              <w:rPr>
                <w:noProof/>
              </w:rPr>
              <w:fldChar w:fldCharType="end"/>
            </w:r>
            <w:bookmarkEnd w:id="0"/>
          </w:p>
        </w:tc>
      </w:tr>
    </w:tbl>
    <w:p w14:paraId="524714A9" w14:textId="77777777" w:rsidR="004F6887" w:rsidRPr="0026477B" w:rsidRDefault="004F6887" w:rsidP="0026477B">
      <w:pPr>
        <w:spacing w:after="0"/>
        <w:rPr>
          <w:rFonts w:ascii="Arial" w:hAnsi="Arial" w:cs="Arial"/>
          <w:sz w:val="2"/>
          <w:szCs w:val="2"/>
        </w:rPr>
      </w:pPr>
    </w:p>
    <w:tbl>
      <w:tblPr>
        <w:tblW w:w="11282" w:type="dxa"/>
        <w:tblInd w:w="-5" w:type="dxa"/>
        <w:tblCellMar>
          <w:top w:w="14" w:type="dxa"/>
          <w:left w:w="29" w:type="dxa"/>
          <w:bottom w:w="14" w:type="dxa"/>
          <w:right w:w="29" w:type="dxa"/>
        </w:tblCellMar>
        <w:tblLook w:val="04A0" w:firstRow="1" w:lastRow="0" w:firstColumn="1" w:lastColumn="0" w:noHBand="0" w:noVBand="1"/>
      </w:tblPr>
      <w:tblGrid>
        <w:gridCol w:w="11282"/>
      </w:tblGrid>
      <w:tr w:rsidR="009614E0" w:rsidRPr="00214BD7" w14:paraId="7093DA1D" w14:textId="77777777" w:rsidTr="0026477B">
        <w:trPr>
          <w:trHeight w:hRule="exact" w:val="317"/>
        </w:trPr>
        <w:tc>
          <w:tcPr>
            <w:tcW w:w="11282" w:type="dxa"/>
            <w:tcBorders>
              <w:top w:val="single" w:sz="12" w:space="0" w:color="auto"/>
              <w:left w:val="single" w:sz="4" w:space="0" w:color="auto"/>
              <w:bottom w:val="single" w:sz="4" w:space="0" w:color="auto"/>
              <w:right w:val="single" w:sz="4" w:space="0" w:color="auto"/>
            </w:tcBorders>
            <w:shd w:val="clear" w:color="auto" w:fill="A6A6A6" w:themeFill="background1" w:themeFillShade="A6"/>
            <w:tcMar>
              <w:top w:w="0" w:type="dxa"/>
              <w:left w:w="108" w:type="dxa"/>
              <w:bottom w:w="0" w:type="dxa"/>
              <w:right w:w="108" w:type="dxa"/>
            </w:tcMar>
            <w:vAlign w:val="center"/>
          </w:tcPr>
          <w:p w14:paraId="1AA61582" w14:textId="640BA823" w:rsidR="009614E0" w:rsidRPr="00C14606" w:rsidRDefault="009614E0" w:rsidP="00C14606">
            <w:pPr>
              <w:pStyle w:val="Formtext7pt"/>
              <w:spacing w:before="40" w:after="0"/>
            </w:pPr>
            <w:r w:rsidRPr="00C14606">
              <w:rPr>
                <w:rStyle w:val="Boldchar"/>
                <w:rFonts w:cs="Arial"/>
                <w:sz w:val="20"/>
              </w:rPr>
              <w:t>APPLYING INDIVIDUAL/ORGANIZATION</w:t>
            </w:r>
            <w:r w:rsidR="00C56599" w:rsidRPr="00C14606">
              <w:rPr>
                <w:rStyle w:val="Boldchar"/>
                <w:rFonts w:cs="Arial"/>
                <w:sz w:val="20"/>
              </w:rPr>
              <w:t xml:space="preserve"> (Project Manager)</w:t>
            </w:r>
          </w:p>
        </w:tc>
      </w:tr>
    </w:tbl>
    <w:p w14:paraId="4446C638" w14:textId="77777777" w:rsidR="00AC23C7" w:rsidRPr="00AC23C7" w:rsidRDefault="00AC23C7" w:rsidP="00AC23C7">
      <w:pPr>
        <w:spacing w:after="0"/>
        <w:rPr>
          <w:rFonts w:ascii="Arial" w:hAnsi="Arial" w:cs="Arial"/>
          <w:sz w:val="2"/>
          <w:szCs w:val="2"/>
        </w:rPr>
      </w:pPr>
    </w:p>
    <w:tbl>
      <w:tblPr>
        <w:tblW w:w="11282" w:type="dxa"/>
        <w:tblInd w:w="-5" w:type="dxa"/>
        <w:tblCellMar>
          <w:top w:w="14" w:type="dxa"/>
          <w:left w:w="29" w:type="dxa"/>
          <w:bottom w:w="14" w:type="dxa"/>
          <w:right w:w="29" w:type="dxa"/>
        </w:tblCellMar>
        <w:tblLook w:val="04A0" w:firstRow="1" w:lastRow="0" w:firstColumn="1" w:lastColumn="0" w:noHBand="0" w:noVBand="1"/>
      </w:tblPr>
      <w:tblGrid>
        <w:gridCol w:w="5704"/>
        <w:gridCol w:w="5578"/>
      </w:tblGrid>
      <w:tr w:rsidR="009614E0" w:rsidRPr="00214BD7" w14:paraId="360458BE" w14:textId="77777777" w:rsidTr="004F6887">
        <w:trPr>
          <w:trHeight w:hRule="exact" w:val="541"/>
        </w:trPr>
        <w:tc>
          <w:tcPr>
            <w:tcW w:w="5704" w:type="dxa"/>
            <w:tcBorders>
              <w:top w:val="single" w:sz="4" w:space="0" w:color="auto"/>
              <w:left w:val="single" w:sz="4" w:space="0" w:color="auto"/>
              <w:bottom w:val="single" w:sz="6" w:space="0" w:color="auto"/>
              <w:right w:val="single" w:sz="6" w:space="0" w:color="auto"/>
            </w:tcBorders>
            <w:tcMar>
              <w:top w:w="0" w:type="dxa"/>
              <w:left w:w="108" w:type="dxa"/>
              <w:bottom w:w="0" w:type="dxa"/>
              <w:right w:w="108" w:type="dxa"/>
            </w:tcMar>
            <w:hideMark/>
          </w:tcPr>
          <w:p w14:paraId="09042CDE" w14:textId="58894F5D" w:rsidR="009614E0" w:rsidRPr="00214BD7" w:rsidRDefault="009614E0" w:rsidP="00BC0F2A">
            <w:pPr>
              <w:pStyle w:val="Formtext7pt"/>
            </w:pPr>
            <w:r>
              <w:t>APPLICANT LE</w:t>
            </w:r>
            <w:r w:rsidRPr="00214BD7">
              <w:t>GAL NAME</w:t>
            </w:r>
            <w:r>
              <w:t>:</w:t>
            </w:r>
          </w:p>
          <w:p w14:paraId="0039F8D9" w14:textId="77777777" w:rsidR="009614E0" w:rsidRPr="00214BD7" w:rsidRDefault="009614E0" w:rsidP="009614E0">
            <w:pPr>
              <w:pStyle w:val="Formtext10pt"/>
            </w:pPr>
            <w:r w:rsidRPr="00214BD7">
              <w:fldChar w:fldCharType="begin">
                <w:ffData>
                  <w:name w:val="Text1"/>
                  <w:enabled/>
                  <w:calcOnExit/>
                  <w:textInput/>
                </w:ffData>
              </w:fldChar>
            </w:r>
            <w:bookmarkStart w:id="1" w:name="Text1"/>
            <w:r w:rsidRPr="00214BD7">
              <w:instrText xml:space="preserve"> FORMTEXT </w:instrText>
            </w:r>
            <w:r w:rsidRPr="00214BD7">
              <w:fldChar w:fldCharType="separate"/>
            </w:r>
            <w:r w:rsidRPr="00214BD7">
              <w:t> </w:t>
            </w:r>
            <w:r w:rsidRPr="00214BD7">
              <w:t> </w:t>
            </w:r>
            <w:r w:rsidRPr="00214BD7">
              <w:t> </w:t>
            </w:r>
            <w:r w:rsidRPr="00214BD7">
              <w:t> </w:t>
            </w:r>
            <w:r w:rsidRPr="00214BD7">
              <w:t> </w:t>
            </w:r>
            <w:r w:rsidRPr="00214BD7">
              <w:fldChar w:fldCharType="end"/>
            </w:r>
            <w:bookmarkEnd w:id="1"/>
          </w:p>
        </w:tc>
        <w:tc>
          <w:tcPr>
            <w:tcW w:w="5578" w:type="dxa"/>
            <w:tcBorders>
              <w:top w:val="single" w:sz="4" w:space="0" w:color="auto"/>
              <w:left w:val="single" w:sz="6" w:space="0" w:color="auto"/>
              <w:bottom w:val="single" w:sz="6" w:space="0" w:color="auto"/>
              <w:right w:val="single" w:sz="4" w:space="0" w:color="auto"/>
            </w:tcBorders>
            <w:tcMar>
              <w:top w:w="0" w:type="dxa"/>
              <w:left w:w="108" w:type="dxa"/>
              <w:bottom w:w="0" w:type="dxa"/>
              <w:right w:w="108" w:type="dxa"/>
            </w:tcMar>
            <w:hideMark/>
          </w:tcPr>
          <w:p w14:paraId="526068D6" w14:textId="77777777" w:rsidR="009614E0" w:rsidRPr="00214BD7" w:rsidRDefault="009614E0" w:rsidP="00BC0F2A">
            <w:pPr>
              <w:pStyle w:val="Formtext7pt"/>
            </w:pPr>
            <w:r>
              <w:t>EMAIL:</w:t>
            </w:r>
          </w:p>
          <w:p w14:paraId="589A643D" w14:textId="57A2CB1C" w:rsidR="009614E0" w:rsidRPr="00214BD7" w:rsidRDefault="009614E0" w:rsidP="009614E0">
            <w:pPr>
              <w:pStyle w:val="Formtext10pt"/>
            </w:pPr>
            <w:r w:rsidRPr="00673A37">
              <w:fldChar w:fldCharType="begin">
                <w:ffData>
                  <w:name w:val="Text1"/>
                  <w:enabled/>
                  <w:calcOnExit/>
                  <w:textInput/>
                </w:ffData>
              </w:fldChar>
            </w:r>
            <w:r w:rsidRPr="00673A37">
              <w:instrText xml:space="preserve"> FORMTEXT </w:instrText>
            </w:r>
            <w:r w:rsidRPr="00673A37">
              <w:fldChar w:fldCharType="separate"/>
            </w:r>
            <w:r w:rsidRPr="00673A37">
              <w:t> </w:t>
            </w:r>
            <w:r w:rsidRPr="00673A37">
              <w:t> </w:t>
            </w:r>
            <w:r w:rsidRPr="00673A37">
              <w:t> </w:t>
            </w:r>
            <w:r w:rsidRPr="00673A37">
              <w:t> </w:t>
            </w:r>
            <w:r w:rsidRPr="00673A37">
              <w:t> </w:t>
            </w:r>
            <w:r w:rsidRPr="00673A37">
              <w:fldChar w:fldCharType="end"/>
            </w:r>
          </w:p>
        </w:tc>
      </w:tr>
    </w:tbl>
    <w:p w14:paraId="6A2F3DA4" w14:textId="77777777" w:rsidR="00AC23C7" w:rsidRPr="00AC23C7" w:rsidRDefault="00AC23C7" w:rsidP="00AC23C7">
      <w:pPr>
        <w:spacing w:after="0"/>
        <w:rPr>
          <w:rFonts w:ascii="Arial" w:hAnsi="Arial" w:cs="Arial"/>
          <w:sz w:val="2"/>
          <w:szCs w:val="2"/>
        </w:rPr>
      </w:pPr>
    </w:p>
    <w:tbl>
      <w:tblPr>
        <w:tblW w:w="11282" w:type="dxa"/>
        <w:tblInd w:w="-5" w:type="dxa"/>
        <w:tblCellMar>
          <w:top w:w="14" w:type="dxa"/>
          <w:left w:w="29" w:type="dxa"/>
          <w:bottom w:w="14" w:type="dxa"/>
          <w:right w:w="29" w:type="dxa"/>
        </w:tblCellMar>
        <w:tblLook w:val="04A0" w:firstRow="1" w:lastRow="0" w:firstColumn="1" w:lastColumn="0" w:noHBand="0" w:noVBand="1"/>
      </w:tblPr>
      <w:tblGrid>
        <w:gridCol w:w="5704"/>
        <w:gridCol w:w="3295"/>
        <w:gridCol w:w="973"/>
        <w:gridCol w:w="1310"/>
      </w:tblGrid>
      <w:tr w:rsidR="009614E0" w14:paraId="45478BEA" w14:textId="77777777" w:rsidTr="004F6887">
        <w:trPr>
          <w:trHeight w:hRule="exact" w:val="548"/>
        </w:trPr>
        <w:tc>
          <w:tcPr>
            <w:tcW w:w="5704" w:type="dxa"/>
            <w:tcBorders>
              <w:top w:val="single" w:sz="6" w:space="0" w:color="auto"/>
              <w:left w:val="single" w:sz="4" w:space="0" w:color="auto"/>
              <w:bottom w:val="single" w:sz="12" w:space="0" w:color="auto"/>
              <w:right w:val="single" w:sz="6" w:space="0" w:color="auto"/>
            </w:tcBorders>
            <w:tcMar>
              <w:top w:w="0" w:type="dxa"/>
              <w:left w:w="108" w:type="dxa"/>
              <w:bottom w:w="0" w:type="dxa"/>
              <w:right w:w="108" w:type="dxa"/>
            </w:tcMar>
            <w:hideMark/>
          </w:tcPr>
          <w:p w14:paraId="542AAF24" w14:textId="79BF60DF" w:rsidR="009614E0" w:rsidRDefault="009614E0" w:rsidP="00BC0F2A">
            <w:pPr>
              <w:pStyle w:val="Formtext7pt"/>
            </w:pPr>
            <w:r>
              <w:t>APPLICANT MAILING ADDRESS:</w:t>
            </w:r>
          </w:p>
          <w:p w14:paraId="048DCEC6" w14:textId="77777777" w:rsidR="009614E0" w:rsidRDefault="009614E0" w:rsidP="009614E0">
            <w:pPr>
              <w:pStyle w:val="Formtext10pt"/>
            </w:pPr>
            <w:r>
              <w:fldChar w:fldCharType="begin">
                <w:ffData>
                  <w:name w:val="Text1"/>
                  <w:enabled/>
                  <w:calcOnEx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95" w:type="dxa"/>
            <w:tcBorders>
              <w:top w:val="single" w:sz="6" w:space="0" w:color="auto"/>
              <w:left w:val="single" w:sz="6" w:space="0" w:color="auto"/>
              <w:bottom w:val="single" w:sz="12" w:space="0" w:color="auto"/>
              <w:right w:val="single" w:sz="6" w:space="0" w:color="auto"/>
            </w:tcBorders>
            <w:tcMar>
              <w:top w:w="0" w:type="dxa"/>
              <w:left w:w="108" w:type="dxa"/>
              <w:bottom w:w="0" w:type="dxa"/>
              <w:right w:w="108" w:type="dxa"/>
            </w:tcMar>
            <w:hideMark/>
          </w:tcPr>
          <w:p w14:paraId="4F423B79" w14:textId="4A19DDB6" w:rsidR="009614E0" w:rsidRDefault="009614E0" w:rsidP="00BC0F2A">
            <w:pPr>
              <w:pStyle w:val="Formtext7pt"/>
            </w:pPr>
            <w:r>
              <w:t>CITY:</w:t>
            </w:r>
          </w:p>
          <w:p w14:paraId="3AF07DFA" w14:textId="77777777" w:rsidR="009614E0" w:rsidRDefault="009614E0" w:rsidP="009614E0">
            <w:pPr>
              <w:pStyle w:val="Formtext10pt"/>
            </w:pPr>
            <w:r>
              <w:fldChar w:fldCharType="begin">
                <w:ffData>
                  <w:name w:val="Text1"/>
                  <w:enabled/>
                  <w:calcOnEx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73" w:type="dxa"/>
            <w:tcBorders>
              <w:top w:val="single" w:sz="6" w:space="0" w:color="auto"/>
              <w:left w:val="single" w:sz="6" w:space="0" w:color="auto"/>
              <w:bottom w:val="single" w:sz="12" w:space="0" w:color="auto"/>
              <w:right w:val="single" w:sz="6" w:space="0" w:color="auto"/>
            </w:tcBorders>
            <w:tcMar>
              <w:top w:w="0" w:type="dxa"/>
              <w:left w:w="108" w:type="dxa"/>
              <w:bottom w:w="0" w:type="dxa"/>
              <w:right w:w="108" w:type="dxa"/>
            </w:tcMar>
            <w:hideMark/>
          </w:tcPr>
          <w:p w14:paraId="371DC4AD" w14:textId="6823F271" w:rsidR="009614E0" w:rsidRDefault="009614E0" w:rsidP="00BC0F2A">
            <w:pPr>
              <w:pStyle w:val="Formtext7pt"/>
            </w:pPr>
            <w:r>
              <w:t>STATE:</w:t>
            </w:r>
          </w:p>
          <w:p w14:paraId="0C0EE70F" w14:textId="77777777" w:rsidR="009614E0" w:rsidRDefault="009614E0" w:rsidP="009614E0">
            <w:pPr>
              <w:pStyle w:val="Formtext10pt"/>
            </w:pPr>
            <w:r>
              <w:fldChar w:fldCharType="begin">
                <w:ffData>
                  <w:name w:val="PrevOwnerState"/>
                  <w:enabled/>
                  <w:calcOnExit w:val="0"/>
                  <w:textInput>
                    <w:maxLength w:val="2"/>
                  </w:textInput>
                </w:ffData>
              </w:fldChar>
            </w:r>
            <w:bookmarkStart w:id="2" w:name="PrevOwnerState"/>
            <w:r>
              <w:instrText xml:space="preserve"> FORMTEXT </w:instrText>
            </w:r>
            <w:r>
              <w:fldChar w:fldCharType="separate"/>
            </w:r>
            <w:r>
              <w:rPr>
                <w:noProof/>
              </w:rPr>
              <w:t> </w:t>
            </w:r>
            <w:r>
              <w:rPr>
                <w:noProof/>
              </w:rPr>
              <w:t> </w:t>
            </w:r>
            <w:r>
              <w:fldChar w:fldCharType="end"/>
            </w:r>
            <w:bookmarkEnd w:id="2"/>
          </w:p>
        </w:tc>
        <w:tc>
          <w:tcPr>
            <w:tcW w:w="1310" w:type="dxa"/>
            <w:tcBorders>
              <w:top w:val="single" w:sz="6" w:space="0" w:color="auto"/>
              <w:left w:val="single" w:sz="6" w:space="0" w:color="auto"/>
              <w:bottom w:val="single" w:sz="12" w:space="0" w:color="auto"/>
              <w:right w:val="single" w:sz="4" w:space="0" w:color="auto"/>
            </w:tcBorders>
            <w:tcMar>
              <w:top w:w="0" w:type="dxa"/>
              <w:left w:w="108" w:type="dxa"/>
              <w:bottom w:w="0" w:type="dxa"/>
              <w:right w:w="108" w:type="dxa"/>
            </w:tcMar>
            <w:hideMark/>
          </w:tcPr>
          <w:p w14:paraId="32C2E57E" w14:textId="4618BAFB" w:rsidR="009614E0" w:rsidRDefault="009614E0" w:rsidP="00BC0F2A">
            <w:pPr>
              <w:pStyle w:val="Formtext7pt"/>
            </w:pPr>
            <w:r>
              <w:t>ZIP CODE:</w:t>
            </w:r>
          </w:p>
          <w:p w14:paraId="79EAF1B4" w14:textId="77777777" w:rsidR="009614E0" w:rsidRDefault="009614E0" w:rsidP="009614E0">
            <w:pPr>
              <w:pStyle w:val="Formtext10pt"/>
            </w:pPr>
            <w:r>
              <w:fldChar w:fldCharType="begin">
                <w:ffData>
                  <w:name w:val="Text1"/>
                  <w:enabled/>
                  <w:calcOnEx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BF08804" w14:textId="77777777" w:rsidR="004F6887" w:rsidRPr="0026477B" w:rsidRDefault="004F6887" w:rsidP="0026477B">
      <w:pPr>
        <w:spacing w:after="0"/>
        <w:rPr>
          <w:rFonts w:ascii="Arial" w:hAnsi="Arial" w:cs="Arial"/>
          <w:sz w:val="2"/>
          <w:szCs w:val="2"/>
        </w:rPr>
      </w:pPr>
    </w:p>
    <w:tbl>
      <w:tblPr>
        <w:tblW w:w="11282" w:type="dxa"/>
        <w:tblInd w:w="-5" w:type="dxa"/>
        <w:tblCellMar>
          <w:top w:w="14" w:type="dxa"/>
          <w:left w:w="29" w:type="dxa"/>
          <w:bottom w:w="14" w:type="dxa"/>
          <w:right w:w="29" w:type="dxa"/>
        </w:tblCellMar>
        <w:tblLook w:val="04A0" w:firstRow="1" w:lastRow="0" w:firstColumn="1" w:lastColumn="0" w:noHBand="0" w:noVBand="1"/>
      </w:tblPr>
      <w:tblGrid>
        <w:gridCol w:w="11282"/>
      </w:tblGrid>
      <w:tr w:rsidR="009614E0" w14:paraId="22F60987" w14:textId="77777777" w:rsidTr="0026477B">
        <w:trPr>
          <w:trHeight w:hRule="exact" w:val="317"/>
        </w:trPr>
        <w:tc>
          <w:tcPr>
            <w:tcW w:w="11282" w:type="dxa"/>
            <w:tcBorders>
              <w:top w:val="single" w:sz="12" w:space="0" w:color="auto"/>
              <w:left w:val="single" w:sz="4" w:space="0" w:color="auto"/>
              <w:bottom w:val="single" w:sz="4" w:space="0" w:color="auto"/>
              <w:right w:val="single" w:sz="4" w:space="0" w:color="auto"/>
            </w:tcBorders>
            <w:shd w:val="clear" w:color="auto" w:fill="A6A6A6" w:themeFill="background1" w:themeFillShade="A6"/>
            <w:tcMar>
              <w:top w:w="0" w:type="dxa"/>
              <w:left w:w="108" w:type="dxa"/>
              <w:bottom w:w="0" w:type="dxa"/>
              <w:right w:w="108" w:type="dxa"/>
            </w:tcMar>
            <w:vAlign w:val="center"/>
          </w:tcPr>
          <w:p w14:paraId="2EA249CD" w14:textId="3BCE2A82" w:rsidR="009614E0" w:rsidRPr="00C14606" w:rsidRDefault="00DB19AF" w:rsidP="00134568">
            <w:pPr>
              <w:pStyle w:val="Formtext7pt"/>
              <w:spacing w:before="40"/>
            </w:pPr>
            <w:r w:rsidRPr="00C14606">
              <w:rPr>
                <w:rStyle w:val="Boldchar"/>
                <w:rFonts w:cs="Arial"/>
                <w:sz w:val="20"/>
              </w:rPr>
              <w:t>AGRICULTURAL PRODUCERS</w:t>
            </w:r>
            <w:r w:rsidR="00C56599" w:rsidRPr="00C14606">
              <w:rPr>
                <w:rStyle w:val="Boldchar"/>
                <w:rFonts w:cs="Arial"/>
                <w:sz w:val="20"/>
              </w:rPr>
              <w:t xml:space="preserve"> (Participants and Eligible for Awards)</w:t>
            </w:r>
            <w:r w:rsidRPr="00C14606">
              <w:rPr>
                <w:rStyle w:val="Boldchar"/>
                <w:rFonts w:cs="Arial"/>
                <w:sz w:val="20"/>
              </w:rPr>
              <w:tab/>
            </w:r>
          </w:p>
        </w:tc>
      </w:tr>
      <w:tr w:rsidR="00BC0F2A" w14:paraId="667A8A8C" w14:textId="77777777" w:rsidTr="006D7139">
        <w:trPr>
          <w:trHeight w:hRule="exact" w:val="332"/>
        </w:trPr>
        <w:tc>
          <w:tcPr>
            <w:tcW w:w="11282" w:type="dxa"/>
            <w:tcBorders>
              <w:top w:val="single" w:sz="6"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752A7260" w14:textId="77777777" w:rsidR="00BC0F2A" w:rsidRPr="00BC0F2A" w:rsidRDefault="00BC0F2A" w:rsidP="006D7139">
            <w:pPr>
              <w:pStyle w:val="Tablespacer4pt"/>
              <w:spacing w:before="40" w:line="240" w:lineRule="auto"/>
              <w:rPr>
                <w:rFonts w:cs="Arial"/>
                <w:bCs/>
                <w:i/>
                <w:sz w:val="20"/>
                <w:szCs w:val="20"/>
              </w:rPr>
            </w:pPr>
            <w:r w:rsidRPr="00BC0F2A">
              <w:rPr>
                <w:rFonts w:cs="Arial"/>
                <w:bCs/>
                <w:i/>
                <w:sz w:val="20"/>
                <w:szCs w:val="20"/>
              </w:rPr>
              <w:t xml:space="preserve">Add pages with contact information for additional agricultural producers if needed. </w:t>
            </w:r>
          </w:p>
          <w:p w14:paraId="3946A6D2" w14:textId="77777777" w:rsidR="00BC0F2A" w:rsidRPr="008A35F0" w:rsidRDefault="00BC0F2A" w:rsidP="00BC0F2A">
            <w:pPr>
              <w:pStyle w:val="Formtext7pt"/>
              <w:rPr>
                <w:rStyle w:val="Boldchar"/>
                <w:rFonts w:cs="Arial"/>
                <w:color w:val="FFFFFF" w:themeColor="background1"/>
                <w:sz w:val="20"/>
              </w:rPr>
            </w:pPr>
          </w:p>
        </w:tc>
      </w:tr>
    </w:tbl>
    <w:p w14:paraId="315C9A9D" w14:textId="77777777" w:rsidR="00AC23C7" w:rsidRPr="00AC23C7" w:rsidRDefault="00AC23C7" w:rsidP="00AC23C7">
      <w:pPr>
        <w:spacing w:after="0"/>
        <w:rPr>
          <w:rFonts w:ascii="Arial" w:hAnsi="Arial" w:cs="Arial"/>
          <w:sz w:val="2"/>
          <w:szCs w:val="2"/>
        </w:rPr>
      </w:pPr>
    </w:p>
    <w:tbl>
      <w:tblPr>
        <w:tblW w:w="11282" w:type="dxa"/>
        <w:tblInd w:w="-5" w:type="dxa"/>
        <w:tblCellMar>
          <w:top w:w="14" w:type="dxa"/>
          <w:left w:w="29" w:type="dxa"/>
          <w:bottom w:w="14" w:type="dxa"/>
          <w:right w:w="29" w:type="dxa"/>
        </w:tblCellMar>
        <w:tblLook w:val="04A0" w:firstRow="1" w:lastRow="0" w:firstColumn="1" w:lastColumn="0" w:noHBand="0" w:noVBand="1"/>
      </w:tblPr>
      <w:tblGrid>
        <w:gridCol w:w="5704"/>
        <w:gridCol w:w="5578"/>
      </w:tblGrid>
      <w:tr w:rsidR="00C21271" w14:paraId="6B329F68" w14:textId="77777777" w:rsidTr="004F6887">
        <w:trPr>
          <w:trHeight w:val="509"/>
        </w:trPr>
        <w:tc>
          <w:tcPr>
            <w:tcW w:w="5704" w:type="dxa"/>
            <w:tcBorders>
              <w:top w:val="single" w:sz="6" w:space="0" w:color="auto"/>
              <w:left w:val="single" w:sz="4" w:space="0" w:color="auto"/>
              <w:bottom w:val="single" w:sz="4" w:space="0" w:color="auto"/>
              <w:right w:val="single" w:sz="6" w:space="0" w:color="auto"/>
            </w:tcBorders>
            <w:tcMar>
              <w:top w:w="0" w:type="dxa"/>
              <w:left w:w="108" w:type="dxa"/>
              <w:bottom w:w="0" w:type="dxa"/>
              <w:right w:w="108" w:type="dxa"/>
            </w:tcMar>
          </w:tcPr>
          <w:p w14:paraId="28728336" w14:textId="36F0A2E3" w:rsidR="00C21271" w:rsidRPr="00214BD7" w:rsidRDefault="00C21271" w:rsidP="00BC0F2A">
            <w:pPr>
              <w:pStyle w:val="Formtext7pt"/>
            </w:pPr>
            <w:r w:rsidRPr="008A35F0">
              <w:t>AGRICULTURAL PRODUCER 1</w:t>
            </w:r>
            <w:r>
              <w:t xml:space="preserve"> </w:t>
            </w:r>
            <w:r w:rsidRPr="00AC23C7">
              <w:rPr>
                <w:i/>
                <w:iCs/>
              </w:rPr>
              <w:t>(If not applicant)</w:t>
            </w:r>
            <w:r w:rsidRPr="00AC23C7">
              <w:t>:</w:t>
            </w:r>
          </w:p>
          <w:p w14:paraId="132E3349" w14:textId="4C206550" w:rsidR="00C21271" w:rsidRDefault="00C21271" w:rsidP="00C21271">
            <w:pPr>
              <w:pStyle w:val="Formtext10pt"/>
            </w:pPr>
            <w:r w:rsidRPr="00214BD7">
              <w:fldChar w:fldCharType="begin">
                <w:ffData>
                  <w:name w:val="Text1"/>
                  <w:enabled/>
                  <w:calcOnExit/>
                  <w:textInput/>
                </w:ffData>
              </w:fldChar>
            </w:r>
            <w:r w:rsidRPr="00214BD7">
              <w:instrText xml:space="preserve"> FORMTEXT </w:instrText>
            </w:r>
            <w:r w:rsidRPr="00214BD7">
              <w:fldChar w:fldCharType="separate"/>
            </w:r>
            <w:r w:rsidRPr="00214BD7">
              <w:t> </w:t>
            </w:r>
            <w:r w:rsidRPr="00214BD7">
              <w:t> </w:t>
            </w:r>
            <w:r w:rsidRPr="00214BD7">
              <w:t> </w:t>
            </w:r>
            <w:r w:rsidRPr="00214BD7">
              <w:t> </w:t>
            </w:r>
            <w:r w:rsidRPr="00214BD7">
              <w:t> </w:t>
            </w:r>
            <w:r w:rsidRPr="00214BD7">
              <w:fldChar w:fldCharType="end"/>
            </w:r>
          </w:p>
        </w:tc>
        <w:tc>
          <w:tcPr>
            <w:tcW w:w="5578" w:type="dxa"/>
            <w:tcBorders>
              <w:top w:val="single" w:sz="6" w:space="0" w:color="auto"/>
              <w:left w:val="single" w:sz="6" w:space="0" w:color="auto"/>
              <w:bottom w:val="single" w:sz="4" w:space="0" w:color="auto"/>
              <w:right w:val="single" w:sz="4" w:space="0" w:color="auto"/>
            </w:tcBorders>
            <w:tcMar>
              <w:top w:w="0" w:type="dxa"/>
              <w:left w:w="108" w:type="dxa"/>
              <w:bottom w:w="0" w:type="dxa"/>
              <w:right w:w="108" w:type="dxa"/>
            </w:tcMar>
          </w:tcPr>
          <w:p w14:paraId="5ECF7A0C" w14:textId="77777777" w:rsidR="00C21271" w:rsidRPr="00214BD7" w:rsidRDefault="00C21271" w:rsidP="00BC0F2A">
            <w:pPr>
              <w:pStyle w:val="Formtext7pt"/>
            </w:pPr>
            <w:r>
              <w:t>EMAIL:</w:t>
            </w:r>
          </w:p>
          <w:p w14:paraId="331296DE" w14:textId="323DF340" w:rsidR="00C21271" w:rsidRDefault="00C21271" w:rsidP="00C21271">
            <w:pPr>
              <w:pStyle w:val="Formtext10pt"/>
            </w:pPr>
            <w:r w:rsidRPr="00673A37">
              <w:rPr>
                <w:noProof/>
              </w:rPr>
              <w:fldChar w:fldCharType="begin">
                <w:ffData>
                  <w:name w:val="Text1"/>
                  <w:enabled/>
                  <w:calcOnExit/>
                  <w:textInput/>
                </w:ffData>
              </w:fldChar>
            </w:r>
            <w:r w:rsidRPr="00673A37">
              <w:rPr>
                <w:noProof/>
              </w:rPr>
              <w:instrText xml:space="preserve"> FORMTEXT </w:instrText>
            </w:r>
            <w:r w:rsidRPr="00673A37">
              <w:rPr>
                <w:noProof/>
              </w:rPr>
            </w:r>
            <w:r w:rsidRPr="00673A37">
              <w:rPr>
                <w:noProof/>
              </w:rPr>
              <w:fldChar w:fldCharType="separate"/>
            </w:r>
            <w:r w:rsidRPr="00673A37">
              <w:rPr>
                <w:noProof/>
              </w:rPr>
              <w:t> </w:t>
            </w:r>
            <w:r w:rsidRPr="00673A37">
              <w:rPr>
                <w:noProof/>
              </w:rPr>
              <w:t> </w:t>
            </w:r>
            <w:r w:rsidRPr="00673A37">
              <w:rPr>
                <w:noProof/>
              </w:rPr>
              <w:t> </w:t>
            </w:r>
            <w:r w:rsidRPr="00673A37">
              <w:rPr>
                <w:noProof/>
              </w:rPr>
              <w:t> </w:t>
            </w:r>
            <w:r w:rsidRPr="00673A37">
              <w:rPr>
                <w:noProof/>
              </w:rPr>
              <w:t> </w:t>
            </w:r>
            <w:r w:rsidRPr="00673A37">
              <w:rPr>
                <w:noProof/>
              </w:rPr>
              <w:fldChar w:fldCharType="end"/>
            </w:r>
          </w:p>
        </w:tc>
      </w:tr>
      <w:tr w:rsidR="00C21271" w14:paraId="3B8A52C9" w14:textId="77777777" w:rsidTr="004F6887">
        <w:trPr>
          <w:trHeight w:hRule="exact" w:val="534"/>
        </w:trPr>
        <w:tc>
          <w:tcPr>
            <w:tcW w:w="5704" w:type="dxa"/>
            <w:tcBorders>
              <w:top w:val="single" w:sz="4" w:space="0" w:color="auto"/>
              <w:left w:val="single" w:sz="4" w:space="0" w:color="auto"/>
              <w:bottom w:val="single" w:sz="4" w:space="0" w:color="auto"/>
              <w:right w:val="single" w:sz="6" w:space="0" w:color="auto"/>
            </w:tcBorders>
            <w:tcMar>
              <w:top w:w="0" w:type="dxa"/>
              <w:left w:w="108" w:type="dxa"/>
              <w:bottom w:w="0" w:type="dxa"/>
              <w:right w:w="108" w:type="dxa"/>
            </w:tcMar>
          </w:tcPr>
          <w:p w14:paraId="0F14EB15" w14:textId="7D3732C5" w:rsidR="00C21271" w:rsidRPr="00214BD7" w:rsidRDefault="00C21271" w:rsidP="00BC0F2A">
            <w:pPr>
              <w:pStyle w:val="Formtext7pt"/>
            </w:pPr>
            <w:r>
              <w:t xml:space="preserve">FARM NAME </w:t>
            </w:r>
            <w:r w:rsidRPr="00AC23C7">
              <w:rPr>
                <w:i/>
                <w:iCs/>
              </w:rPr>
              <w:t>(If applicable)</w:t>
            </w:r>
            <w:r w:rsidRPr="00AC23C7">
              <w:t>:</w:t>
            </w:r>
          </w:p>
          <w:p w14:paraId="2AD33670" w14:textId="308B3422" w:rsidR="00C21271" w:rsidRPr="008A35F0" w:rsidRDefault="00C21271" w:rsidP="00C21271">
            <w:pPr>
              <w:pStyle w:val="Formtext10pt"/>
              <w:rPr>
                <w:rFonts w:cs="Arial"/>
                <w:szCs w:val="14"/>
              </w:rPr>
            </w:pPr>
            <w:r w:rsidRPr="00214BD7">
              <w:fldChar w:fldCharType="begin">
                <w:ffData>
                  <w:name w:val="Text1"/>
                  <w:enabled/>
                  <w:calcOnExit/>
                  <w:textInput/>
                </w:ffData>
              </w:fldChar>
            </w:r>
            <w:r w:rsidRPr="00214BD7">
              <w:instrText xml:space="preserve"> FORMTEXT </w:instrText>
            </w:r>
            <w:r w:rsidRPr="00214BD7">
              <w:fldChar w:fldCharType="separate"/>
            </w:r>
            <w:r w:rsidRPr="00214BD7">
              <w:t> </w:t>
            </w:r>
            <w:r w:rsidRPr="00214BD7">
              <w:t> </w:t>
            </w:r>
            <w:r w:rsidRPr="00214BD7">
              <w:t> </w:t>
            </w:r>
            <w:r w:rsidRPr="00214BD7">
              <w:t> </w:t>
            </w:r>
            <w:r w:rsidRPr="00214BD7">
              <w:t> </w:t>
            </w:r>
            <w:r w:rsidRPr="00214BD7">
              <w:fldChar w:fldCharType="end"/>
            </w:r>
          </w:p>
        </w:tc>
        <w:tc>
          <w:tcPr>
            <w:tcW w:w="5578" w:type="dxa"/>
            <w:tcBorders>
              <w:top w:val="single" w:sz="4" w:space="0" w:color="auto"/>
              <w:left w:val="single" w:sz="6" w:space="0" w:color="auto"/>
              <w:bottom w:val="single" w:sz="4" w:space="0" w:color="auto"/>
              <w:right w:val="single" w:sz="4" w:space="0" w:color="auto"/>
            </w:tcBorders>
            <w:tcMar>
              <w:top w:w="0" w:type="dxa"/>
              <w:left w:w="108" w:type="dxa"/>
              <w:bottom w:w="0" w:type="dxa"/>
              <w:right w:w="108" w:type="dxa"/>
            </w:tcMar>
          </w:tcPr>
          <w:p w14:paraId="6649CC21" w14:textId="77777777" w:rsidR="00C21271" w:rsidRDefault="00C21271" w:rsidP="00BC0F2A">
            <w:pPr>
              <w:pStyle w:val="Formtext7pt"/>
            </w:pPr>
            <w:r>
              <w:t>PHONE:</w:t>
            </w:r>
          </w:p>
          <w:p w14:paraId="31B30317" w14:textId="1F9BA7FF" w:rsidR="00C21271" w:rsidRDefault="006D7139" w:rsidP="00C21271">
            <w:pPr>
              <w:pStyle w:val="Formtext10pt"/>
            </w:pPr>
            <w:r w:rsidRPr="00673A37">
              <w:rPr>
                <w:noProof/>
              </w:rPr>
              <w:fldChar w:fldCharType="begin">
                <w:ffData>
                  <w:name w:val="Text1"/>
                  <w:enabled/>
                  <w:calcOnExit/>
                  <w:textInput/>
                </w:ffData>
              </w:fldChar>
            </w:r>
            <w:r w:rsidRPr="00673A37">
              <w:rPr>
                <w:noProof/>
              </w:rPr>
              <w:instrText xml:space="preserve"> FORMTEXT </w:instrText>
            </w:r>
            <w:r w:rsidRPr="00673A37">
              <w:rPr>
                <w:noProof/>
              </w:rPr>
            </w:r>
            <w:r w:rsidRPr="00673A37">
              <w:rPr>
                <w:noProof/>
              </w:rPr>
              <w:fldChar w:fldCharType="separate"/>
            </w:r>
            <w:r w:rsidRPr="00673A37">
              <w:rPr>
                <w:noProof/>
              </w:rPr>
              <w:t> </w:t>
            </w:r>
            <w:r w:rsidRPr="00673A37">
              <w:rPr>
                <w:noProof/>
              </w:rPr>
              <w:t> </w:t>
            </w:r>
            <w:r w:rsidRPr="00673A37">
              <w:rPr>
                <w:noProof/>
              </w:rPr>
              <w:t> </w:t>
            </w:r>
            <w:r w:rsidRPr="00673A37">
              <w:rPr>
                <w:noProof/>
              </w:rPr>
              <w:t> </w:t>
            </w:r>
            <w:r w:rsidRPr="00673A37">
              <w:rPr>
                <w:noProof/>
              </w:rPr>
              <w:t> </w:t>
            </w:r>
            <w:r w:rsidRPr="00673A37">
              <w:rPr>
                <w:noProof/>
              </w:rPr>
              <w:fldChar w:fldCharType="end"/>
            </w:r>
          </w:p>
        </w:tc>
      </w:tr>
    </w:tbl>
    <w:p w14:paraId="48A4514D" w14:textId="77777777" w:rsidR="00AC23C7" w:rsidRPr="006D7139" w:rsidRDefault="00AC23C7" w:rsidP="006D7139">
      <w:pPr>
        <w:spacing w:after="0"/>
        <w:rPr>
          <w:rFonts w:ascii="Arial" w:hAnsi="Arial" w:cs="Arial"/>
          <w:sz w:val="2"/>
          <w:szCs w:val="2"/>
        </w:rPr>
      </w:pPr>
    </w:p>
    <w:tbl>
      <w:tblPr>
        <w:tblW w:w="11282" w:type="dxa"/>
        <w:tblInd w:w="-5" w:type="dxa"/>
        <w:tblCellMar>
          <w:top w:w="14" w:type="dxa"/>
          <w:left w:w="29" w:type="dxa"/>
          <w:bottom w:w="14" w:type="dxa"/>
          <w:right w:w="29" w:type="dxa"/>
        </w:tblCellMar>
        <w:tblLook w:val="04A0" w:firstRow="1" w:lastRow="0" w:firstColumn="1" w:lastColumn="0" w:noHBand="0" w:noVBand="1"/>
      </w:tblPr>
      <w:tblGrid>
        <w:gridCol w:w="5704"/>
        <w:gridCol w:w="3295"/>
        <w:gridCol w:w="973"/>
        <w:gridCol w:w="1310"/>
      </w:tblGrid>
      <w:tr w:rsidR="00C21271" w14:paraId="692A4A57" w14:textId="77777777" w:rsidTr="004F6887">
        <w:trPr>
          <w:trHeight w:hRule="exact" w:val="534"/>
        </w:trPr>
        <w:tc>
          <w:tcPr>
            <w:tcW w:w="5704" w:type="dxa"/>
            <w:tcBorders>
              <w:top w:val="single" w:sz="4" w:space="0" w:color="auto"/>
              <w:left w:val="single" w:sz="4" w:space="0" w:color="auto"/>
              <w:bottom w:val="single" w:sz="4" w:space="0" w:color="auto"/>
              <w:right w:val="single" w:sz="6" w:space="0" w:color="auto"/>
            </w:tcBorders>
            <w:tcMar>
              <w:top w:w="0" w:type="dxa"/>
              <w:left w:w="108" w:type="dxa"/>
              <w:bottom w:w="0" w:type="dxa"/>
              <w:right w:w="108" w:type="dxa"/>
            </w:tcMar>
          </w:tcPr>
          <w:p w14:paraId="51854F0E" w14:textId="4296E35C" w:rsidR="00C21271" w:rsidRDefault="00C21271" w:rsidP="00BC0F2A">
            <w:pPr>
              <w:pStyle w:val="Formtext7pt"/>
            </w:pPr>
            <w:r>
              <w:t>MAILING ADDRESS OF AGRICULTURAL PRODUCER 1:</w:t>
            </w:r>
          </w:p>
          <w:p w14:paraId="7529239F" w14:textId="0236ACD3" w:rsidR="00C21271" w:rsidRDefault="00C21271" w:rsidP="00C21271">
            <w:pPr>
              <w:pStyle w:val="Formtext10pt"/>
              <w:rPr>
                <w:rFonts w:cs="Arial"/>
                <w:szCs w:val="14"/>
              </w:rPr>
            </w:pPr>
            <w:r>
              <w:fldChar w:fldCharType="begin">
                <w:ffData>
                  <w:name w:val="Text1"/>
                  <w:enabled/>
                  <w:calcOnEx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95" w:type="dxa"/>
            <w:tcBorders>
              <w:top w:val="single" w:sz="4" w:space="0" w:color="auto"/>
              <w:left w:val="single" w:sz="6" w:space="0" w:color="auto"/>
              <w:bottom w:val="single" w:sz="4" w:space="0" w:color="auto"/>
              <w:right w:val="single" w:sz="4" w:space="0" w:color="auto"/>
            </w:tcBorders>
            <w:tcMar>
              <w:top w:w="0" w:type="dxa"/>
              <w:left w:w="108" w:type="dxa"/>
              <w:bottom w:w="0" w:type="dxa"/>
              <w:right w:w="108" w:type="dxa"/>
            </w:tcMar>
          </w:tcPr>
          <w:p w14:paraId="034280AB" w14:textId="77777777" w:rsidR="00C21271" w:rsidRDefault="00C21271" w:rsidP="00BC0F2A">
            <w:pPr>
              <w:pStyle w:val="Formtext7pt"/>
            </w:pPr>
            <w:r>
              <w:t>CITY:</w:t>
            </w:r>
          </w:p>
          <w:p w14:paraId="2C75FB16" w14:textId="294EC164" w:rsidR="00C21271" w:rsidRDefault="00C21271" w:rsidP="00C21271">
            <w:pPr>
              <w:pStyle w:val="Formtext10pt"/>
            </w:pPr>
            <w:r>
              <w:fldChar w:fldCharType="begin">
                <w:ffData>
                  <w:name w:val="Text1"/>
                  <w:enabled/>
                  <w:calcOnEx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73" w:type="dxa"/>
            <w:tcBorders>
              <w:top w:val="single" w:sz="4" w:space="0" w:color="auto"/>
              <w:left w:val="single" w:sz="6" w:space="0" w:color="auto"/>
              <w:bottom w:val="single" w:sz="4" w:space="0" w:color="auto"/>
              <w:right w:val="single" w:sz="4" w:space="0" w:color="auto"/>
            </w:tcBorders>
          </w:tcPr>
          <w:p w14:paraId="170958DF" w14:textId="77777777" w:rsidR="00C21271" w:rsidRDefault="00C21271" w:rsidP="00646B77">
            <w:pPr>
              <w:pStyle w:val="Formtext7pt"/>
              <w:ind w:left="72"/>
            </w:pPr>
            <w:r>
              <w:t>STATE:</w:t>
            </w:r>
          </w:p>
          <w:p w14:paraId="452E5714" w14:textId="5CA31FC7" w:rsidR="00C21271" w:rsidRDefault="00C21271" w:rsidP="00646B77">
            <w:pPr>
              <w:pStyle w:val="Formtext10pt"/>
              <w:ind w:left="72"/>
            </w:pPr>
            <w:r>
              <w:fldChar w:fldCharType="begin">
                <w:ffData>
                  <w:name w:val="PrevOwnerState"/>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310" w:type="dxa"/>
            <w:tcBorders>
              <w:top w:val="single" w:sz="4" w:space="0" w:color="auto"/>
              <w:left w:val="single" w:sz="6" w:space="0" w:color="auto"/>
              <w:bottom w:val="single" w:sz="4" w:space="0" w:color="auto"/>
              <w:right w:val="single" w:sz="4" w:space="0" w:color="auto"/>
            </w:tcBorders>
          </w:tcPr>
          <w:p w14:paraId="2D78E0F5" w14:textId="77777777" w:rsidR="00C21271" w:rsidRDefault="00C21271" w:rsidP="00646B77">
            <w:pPr>
              <w:pStyle w:val="Formtext7pt"/>
              <w:ind w:left="72"/>
            </w:pPr>
            <w:r>
              <w:t>ZIP CODE:</w:t>
            </w:r>
          </w:p>
          <w:p w14:paraId="46489288" w14:textId="115AE442" w:rsidR="00C21271" w:rsidRDefault="00C21271" w:rsidP="00646B77">
            <w:pPr>
              <w:pStyle w:val="Formtext10pt"/>
              <w:ind w:left="72"/>
            </w:pPr>
            <w:r>
              <w:fldChar w:fldCharType="begin">
                <w:ffData>
                  <w:name w:val="Text1"/>
                  <w:enabled/>
                  <w:calcOnEx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2CFCFC3" w14:textId="77777777" w:rsidR="00AC23C7" w:rsidRPr="006D7139" w:rsidRDefault="00AC23C7" w:rsidP="006D7139">
      <w:pPr>
        <w:spacing w:after="0"/>
        <w:rPr>
          <w:rFonts w:ascii="Arial" w:hAnsi="Arial" w:cs="Arial"/>
          <w:sz w:val="2"/>
          <w:szCs w:val="2"/>
        </w:rPr>
      </w:pPr>
    </w:p>
    <w:tbl>
      <w:tblPr>
        <w:tblW w:w="11282" w:type="dxa"/>
        <w:tblInd w:w="-5" w:type="dxa"/>
        <w:tblCellMar>
          <w:top w:w="14" w:type="dxa"/>
          <w:left w:w="29" w:type="dxa"/>
          <w:bottom w:w="14" w:type="dxa"/>
          <w:right w:w="29" w:type="dxa"/>
        </w:tblCellMar>
        <w:tblLook w:val="04A0" w:firstRow="1" w:lastRow="0" w:firstColumn="1" w:lastColumn="0" w:noHBand="0" w:noVBand="1"/>
      </w:tblPr>
      <w:tblGrid>
        <w:gridCol w:w="5704"/>
        <w:gridCol w:w="5578"/>
      </w:tblGrid>
      <w:tr w:rsidR="00C21271" w14:paraId="6ACC1E32" w14:textId="77777777" w:rsidTr="004F6887">
        <w:trPr>
          <w:trHeight w:hRule="exact" w:val="534"/>
        </w:trPr>
        <w:tc>
          <w:tcPr>
            <w:tcW w:w="5704" w:type="dxa"/>
            <w:tcBorders>
              <w:top w:val="single" w:sz="4" w:space="0" w:color="auto"/>
              <w:left w:val="single" w:sz="4" w:space="0" w:color="auto"/>
              <w:bottom w:val="single" w:sz="4" w:space="0" w:color="auto"/>
              <w:right w:val="single" w:sz="6" w:space="0" w:color="auto"/>
            </w:tcBorders>
            <w:shd w:val="clear" w:color="auto" w:fill="F2F2F2" w:themeFill="background1" w:themeFillShade="F2"/>
            <w:tcMar>
              <w:top w:w="0" w:type="dxa"/>
              <w:left w:w="108" w:type="dxa"/>
              <w:bottom w:w="0" w:type="dxa"/>
              <w:right w:w="108" w:type="dxa"/>
            </w:tcMar>
          </w:tcPr>
          <w:p w14:paraId="38F3C910" w14:textId="5C109586" w:rsidR="00C21271" w:rsidRPr="00214BD7" w:rsidRDefault="00C21271" w:rsidP="00BC0F2A">
            <w:pPr>
              <w:pStyle w:val="Formtext7pt"/>
            </w:pPr>
            <w:r w:rsidRPr="008A35F0">
              <w:t xml:space="preserve">AGRICULTURAL PRODUCER </w:t>
            </w:r>
            <w:r>
              <w:t xml:space="preserve">2 </w:t>
            </w:r>
            <w:r w:rsidRPr="00D816BF">
              <w:rPr>
                <w:i/>
                <w:iCs/>
              </w:rPr>
              <w:t>(If not applicant)</w:t>
            </w:r>
            <w:r w:rsidRPr="00D816BF">
              <w:t>:</w:t>
            </w:r>
          </w:p>
          <w:p w14:paraId="7A92B9B9" w14:textId="7B75391C" w:rsidR="00C21271" w:rsidRDefault="00C21271" w:rsidP="00F15A16">
            <w:pPr>
              <w:pStyle w:val="Formtext10pt"/>
            </w:pPr>
            <w:r w:rsidRPr="00214BD7">
              <w:fldChar w:fldCharType="begin">
                <w:ffData>
                  <w:name w:val="Text1"/>
                  <w:enabled/>
                  <w:calcOnExit/>
                  <w:textInput/>
                </w:ffData>
              </w:fldChar>
            </w:r>
            <w:r w:rsidRPr="00214BD7">
              <w:instrText xml:space="preserve"> FORMTEXT </w:instrText>
            </w:r>
            <w:r w:rsidRPr="00214BD7">
              <w:fldChar w:fldCharType="separate"/>
            </w:r>
            <w:r w:rsidRPr="00214BD7">
              <w:t> </w:t>
            </w:r>
            <w:r w:rsidRPr="00214BD7">
              <w:t> </w:t>
            </w:r>
            <w:r w:rsidRPr="00214BD7">
              <w:t> </w:t>
            </w:r>
            <w:r w:rsidRPr="00214BD7">
              <w:t> </w:t>
            </w:r>
            <w:r w:rsidRPr="00214BD7">
              <w:t> </w:t>
            </w:r>
            <w:r w:rsidRPr="00214BD7">
              <w:fldChar w:fldCharType="end"/>
            </w:r>
          </w:p>
        </w:tc>
        <w:tc>
          <w:tcPr>
            <w:tcW w:w="5578" w:type="dxa"/>
            <w:tcBorders>
              <w:top w:val="single" w:sz="4" w:space="0" w:color="auto"/>
              <w:left w:val="single" w:sz="6"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294406FA" w14:textId="77777777" w:rsidR="00C21271" w:rsidRPr="00214BD7" w:rsidRDefault="00C21271" w:rsidP="00BC0F2A">
            <w:pPr>
              <w:pStyle w:val="Formtext7pt"/>
            </w:pPr>
            <w:r>
              <w:t>EMAIL:</w:t>
            </w:r>
          </w:p>
          <w:p w14:paraId="7F11D959" w14:textId="31CC6662" w:rsidR="00C21271" w:rsidRDefault="00C21271" w:rsidP="00F15A16">
            <w:pPr>
              <w:pStyle w:val="Formtext10pt"/>
            </w:pPr>
            <w:r w:rsidRPr="00673A37">
              <w:rPr>
                <w:noProof/>
              </w:rPr>
              <w:fldChar w:fldCharType="begin">
                <w:ffData>
                  <w:name w:val="Text1"/>
                  <w:enabled/>
                  <w:calcOnExit/>
                  <w:textInput/>
                </w:ffData>
              </w:fldChar>
            </w:r>
            <w:r w:rsidRPr="00673A37">
              <w:rPr>
                <w:noProof/>
              </w:rPr>
              <w:instrText xml:space="preserve"> FORMTEXT </w:instrText>
            </w:r>
            <w:r w:rsidRPr="00673A37">
              <w:rPr>
                <w:noProof/>
              </w:rPr>
            </w:r>
            <w:r w:rsidRPr="00673A37">
              <w:rPr>
                <w:noProof/>
              </w:rPr>
              <w:fldChar w:fldCharType="separate"/>
            </w:r>
            <w:r w:rsidRPr="00673A37">
              <w:rPr>
                <w:noProof/>
              </w:rPr>
              <w:t> </w:t>
            </w:r>
            <w:r w:rsidRPr="00673A37">
              <w:rPr>
                <w:noProof/>
              </w:rPr>
              <w:t> </w:t>
            </w:r>
            <w:r w:rsidRPr="00673A37">
              <w:rPr>
                <w:noProof/>
              </w:rPr>
              <w:t> </w:t>
            </w:r>
            <w:r w:rsidRPr="00673A37">
              <w:rPr>
                <w:noProof/>
              </w:rPr>
              <w:t> </w:t>
            </w:r>
            <w:r w:rsidRPr="00673A37">
              <w:rPr>
                <w:noProof/>
              </w:rPr>
              <w:t> </w:t>
            </w:r>
            <w:r w:rsidRPr="00673A37">
              <w:rPr>
                <w:noProof/>
              </w:rPr>
              <w:fldChar w:fldCharType="end"/>
            </w:r>
          </w:p>
        </w:tc>
      </w:tr>
      <w:tr w:rsidR="00C21271" w14:paraId="08E46BAD" w14:textId="77777777" w:rsidTr="004F6887">
        <w:trPr>
          <w:trHeight w:hRule="exact" w:val="534"/>
        </w:trPr>
        <w:tc>
          <w:tcPr>
            <w:tcW w:w="5704" w:type="dxa"/>
            <w:tcBorders>
              <w:top w:val="single" w:sz="4" w:space="0" w:color="auto"/>
              <w:left w:val="single" w:sz="4" w:space="0" w:color="auto"/>
              <w:bottom w:val="single" w:sz="4" w:space="0" w:color="auto"/>
              <w:right w:val="single" w:sz="6" w:space="0" w:color="auto"/>
            </w:tcBorders>
            <w:shd w:val="clear" w:color="auto" w:fill="F2F2F2" w:themeFill="background1" w:themeFillShade="F2"/>
            <w:tcMar>
              <w:top w:w="0" w:type="dxa"/>
              <w:left w:w="108" w:type="dxa"/>
              <w:bottom w:w="0" w:type="dxa"/>
              <w:right w:w="108" w:type="dxa"/>
            </w:tcMar>
          </w:tcPr>
          <w:p w14:paraId="229A9ECB" w14:textId="77777777" w:rsidR="00C21271" w:rsidRPr="00F15A16" w:rsidRDefault="00C21271" w:rsidP="00F15A16">
            <w:pPr>
              <w:pStyle w:val="Formtext10pt"/>
              <w:rPr>
                <w:sz w:val="14"/>
                <w:szCs w:val="14"/>
              </w:rPr>
            </w:pPr>
            <w:r w:rsidRPr="00F15A16">
              <w:rPr>
                <w:noProof/>
                <w:sz w:val="14"/>
                <w:szCs w:val="14"/>
              </w:rPr>
              <w:t>FARM</w:t>
            </w:r>
            <w:r w:rsidRPr="00F15A16">
              <w:rPr>
                <w:rFonts w:cs="Arial"/>
                <w:sz w:val="14"/>
                <w:szCs w:val="14"/>
              </w:rPr>
              <w:t xml:space="preserve"> NAME </w:t>
            </w:r>
            <w:r w:rsidRPr="00D816BF">
              <w:rPr>
                <w:rFonts w:cs="Arial"/>
                <w:i/>
                <w:iCs/>
                <w:sz w:val="14"/>
                <w:szCs w:val="14"/>
              </w:rPr>
              <w:t>(If applicable)</w:t>
            </w:r>
            <w:r w:rsidRPr="00D816BF">
              <w:rPr>
                <w:sz w:val="14"/>
                <w:szCs w:val="14"/>
              </w:rPr>
              <w:t>:</w:t>
            </w:r>
          </w:p>
          <w:p w14:paraId="3F498110" w14:textId="20CA957C" w:rsidR="00C21271" w:rsidRDefault="00C21271" w:rsidP="00F15A16">
            <w:pPr>
              <w:pStyle w:val="Formtext10pt"/>
            </w:pPr>
            <w:r w:rsidRPr="00214BD7">
              <w:rPr>
                <w:noProof/>
              </w:rPr>
              <w:fldChar w:fldCharType="begin">
                <w:ffData>
                  <w:name w:val="Text1"/>
                  <w:enabled/>
                  <w:calcOnExit/>
                  <w:textInput/>
                </w:ffData>
              </w:fldChar>
            </w:r>
            <w:r w:rsidRPr="00214BD7">
              <w:rPr>
                <w:noProof/>
              </w:rPr>
              <w:instrText xml:space="preserve"> FORMTEXT </w:instrText>
            </w:r>
            <w:r w:rsidRPr="00214BD7">
              <w:rPr>
                <w:noProof/>
              </w:rPr>
            </w:r>
            <w:r w:rsidRPr="00214BD7">
              <w:rPr>
                <w:noProof/>
              </w:rPr>
              <w:fldChar w:fldCharType="separate"/>
            </w:r>
            <w:r w:rsidRPr="00214BD7">
              <w:rPr>
                <w:noProof/>
              </w:rPr>
              <w:t> </w:t>
            </w:r>
            <w:r w:rsidRPr="00214BD7">
              <w:rPr>
                <w:noProof/>
              </w:rPr>
              <w:t> </w:t>
            </w:r>
            <w:r w:rsidRPr="00214BD7">
              <w:rPr>
                <w:noProof/>
              </w:rPr>
              <w:t> </w:t>
            </w:r>
            <w:r w:rsidRPr="00214BD7">
              <w:rPr>
                <w:noProof/>
              </w:rPr>
              <w:t> </w:t>
            </w:r>
            <w:r w:rsidRPr="00214BD7">
              <w:rPr>
                <w:noProof/>
              </w:rPr>
              <w:t> </w:t>
            </w:r>
            <w:r w:rsidRPr="00214BD7">
              <w:rPr>
                <w:noProof/>
              </w:rPr>
              <w:fldChar w:fldCharType="end"/>
            </w:r>
          </w:p>
        </w:tc>
        <w:tc>
          <w:tcPr>
            <w:tcW w:w="5578" w:type="dxa"/>
            <w:tcBorders>
              <w:top w:val="single" w:sz="4" w:space="0" w:color="auto"/>
              <w:left w:val="single" w:sz="6"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5E7499FF" w14:textId="77777777" w:rsidR="00C21271" w:rsidRDefault="00C21271" w:rsidP="00BC0F2A">
            <w:pPr>
              <w:pStyle w:val="Formtext7pt"/>
            </w:pPr>
            <w:r>
              <w:t>PHONE:</w:t>
            </w:r>
          </w:p>
          <w:p w14:paraId="6C5B62A6" w14:textId="641D198B" w:rsidR="00C21271" w:rsidRDefault="006D7139" w:rsidP="00F15A16">
            <w:pPr>
              <w:pStyle w:val="Formtext10pt"/>
            </w:pPr>
            <w:r w:rsidRPr="00673A37">
              <w:rPr>
                <w:noProof/>
              </w:rPr>
              <w:fldChar w:fldCharType="begin">
                <w:ffData>
                  <w:name w:val="Text1"/>
                  <w:enabled/>
                  <w:calcOnExit/>
                  <w:textInput/>
                </w:ffData>
              </w:fldChar>
            </w:r>
            <w:r w:rsidRPr="00673A37">
              <w:rPr>
                <w:noProof/>
              </w:rPr>
              <w:instrText xml:space="preserve"> FORMTEXT </w:instrText>
            </w:r>
            <w:r w:rsidRPr="00673A37">
              <w:rPr>
                <w:noProof/>
              </w:rPr>
            </w:r>
            <w:r w:rsidRPr="00673A37">
              <w:rPr>
                <w:noProof/>
              </w:rPr>
              <w:fldChar w:fldCharType="separate"/>
            </w:r>
            <w:r w:rsidRPr="00673A37">
              <w:rPr>
                <w:noProof/>
              </w:rPr>
              <w:t> </w:t>
            </w:r>
            <w:r w:rsidRPr="00673A37">
              <w:rPr>
                <w:noProof/>
              </w:rPr>
              <w:t> </w:t>
            </w:r>
            <w:r w:rsidRPr="00673A37">
              <w:rPr>
                <w:noProof/>
              </w:rPr>
              <w:t> </w:t>
            </w:r>
            <w:r w:rsidRPr="00673A37">
              <w:rPr>
                <w:noProof/>
              </w:rPr>
              <w:t> </w:t>
            </w:r>
            <w:r w:rsidRPr="00673A37">
              <w:rPr>
                <w:noProof/>
              </w:rPr>
              <w:t> </w:t>
            </w:r>
            <w:r w:rsidRPr="00673A37">
              <w:rPr>
                <w:noProof/>
              </w:rPr>
              <w:fldChar w:fldCharType="end"/>
            </w:r>
          </w:p>
        </w:tc>
      </w:tr>
    </w:tbl>
    <w:p w14:paraId="59624F0B" w14:textId="77777777" w:rsidR="00AC23C7" w:rsidRPr="006D7139" w:rsidRDefault="00AC23C7" w:rsidP="006D7139">
      <w:pPr>
        <w:spacing w:after="0"/>
        <w:rPr>
          <w:rFonts w:ascii="Arial" w:hAnsi="Arial" w:cs="Arial"/>
          <w:sz w:val="2"/>
          <w:szCs w:val="2"/>
        </w:rPr>
      </w:pPr>
    </w:p>
    <w:tbl>
      <w:tblPr>
        <w:tblW w:w="11282" w:type="dxa"/>
        <w:tblInd w:w="-5" w:type="dxa"/>
        <w:tblCellMar>
          <w:top w:w="14" w:type="dxa"/>
          <w:left w:w="29" w:type="dxa"/>
          <w:bottom w:w="14" w:type="dxa"/>
          <w:right w:w="29" w:type="dxa"/>
        </w:tblCellMar>
        <w:tblLook w:val="04A0" w:firstRow="1" w:lastRow="0" w:firstColumn="1" w:lastColumn="0" w:noHBand="0" w:noVBand="1"/>
      </w:tblPr>
      <w:tblGrid>
        <w:gridCol w:w="5704"/>
        <w:gridCol w:w="3295"/>
        <w:gridCol w:w="973"/>
        <w:gridCol w:w="1310"/>
      </w:tblGrid>
      <w:tr w:rsidR="00C21271" w14:paraId="326C2060" w14:textId="77777777" w:rsidTr="004F6887">
        <w:trPr>
          <w:trHeight w:hRule="exact" w:val="534"/>
        </w:trPr>
        <w:tc>
          <w:tcPr>
            <w:tcW w:w="5704" w:type="dxa"/>
            <w:tcBorders>
              <w:top w:val="single" w:sz="4" w:space="0" w:color="auto"/>
              <w:left w:val="single" w:sz="4" w:space="0" w:color="auto"/>
              <w:bottom w:val="single" w:sz="4" w:space="0" w:color="auto"/>
              <w:right w:val="single" w:sz="6" w:space="0" w:color="auto"/>
            </w:tcBorders>
            <w:shd w:val="clear" w:color="auto" w:fill="F2F2F2" w:themeFill="background1" w:themeFillShade="F2"/>
            <w:tcMar>
              <w:top w:w="0" w:type="dxa"/>
              <w:left w:w="108" w:type="dxa"/>
              <w:bottom w:w="0" w:type="dxa"/>
              <w:right w:w="108" w:type="dxa"/>
            </w:tcMar>
          </w:tcPr>
          <w:p w14:paraId="3E6A0C70" w14:textId="0EE0CB6B" w:rsidR="00C21271" w:rsidRDefault="00C21271" w:rsidP="00BC0F2A">
            <w:pPr>
              <w:pStyle w:val="Formtext7pt"/>
            </w:pPr>
            <w:r>
              <w:t>MAILING ADDRESS OF AGRICULTURAL PRODUCER 2:</w:t>
            </w:r>
          </w:p>
          <w:p w14:paraId="30BDEF67" w14:textId="056BF46A" w:rsidR="00C21271" w:rsidRDefault="00C21271" w:rsidP="00F15A16">
            <w:pPr>
              <w:pStyle w:val="Formtext10pt"/>
            </w:pPr>
            <w:r>
              <w:rPr>
                <w:noProof/>
              </w:rPr>
              <w:fldChar w:fldCharType="begin">
                <w:ffData>
                  <w:name w:val="Text1"/>
                  <w:enabled/>
                  <w:calcOnExit/>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tc>
        <w:tc>
          <w:tcPr>
            <w:tcW w:w="3295" w:type="dxa"/>
            <w:tcBorders>
              <w:top w:val="single" w:sz="4" w:space="0" w:color="auto"/>
              <w:left w:val="single" w:sz="6"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198C442D" w14:textId="77777777" w:rsidR="00C21271" w:rsidRDefault="00C21271" w:rsidP="00BC0F2A">
            <w:pPr>
              <w:pStyle w:val="Formtext7pt"/>
            </w:pPr>
            <w:r>
              <w:t>CITY:</w:t>
            </w:r>
          </w:p>
          <w:p w14:paraId="01960316" w14:textId="352038A2" w:rsidR="00C21271" w:rsidRDefault="00C21271" w:rsidP="00F15A16">
            <w:pPr>
              <w:pStyle w:val="Formtext10pt"/>
            </w:pPr>
            <w:r>
              <w:fldChar w:fldCharType="begin">
                <w:ffData>
                  <w:name w:val="Text1"/>
                  <w:enabled/>
                  <w:calcOnEx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73" w:type="dxa"/>
            <w:tcBorders>
              <w:top w:val="single" w:sz="4" w:space="0" w:color="auto"/>
              <w:left w:val="single" w:sz="6" w:space="0" w:color="auto"/>
              <w:bottom w:val="single" w:sz="4" w:space="0" w:color="auto"/>
              <w:right w:val="single" w:sz="4" w:space="0" w:color="auto"/>
            </w:tcBorders>
            <w:shd w:val="clear" w:color="auto" w:fill="F2F2F2" w:themeFill="background1" w:themeFillShade="F2"/>
          </w:tcPr>
          <w:p w14:paraId="302960DD" w14:textId="77777777" w:rsidR="00C21271" w:rsidRDefault="00C21271" w:rsidP="00646B77">
            <w:pPr>
              <w:pStyle w:val="Formtext7pt"/>
              <w:ind w:left="72"/>
            </w:pPr>
            <w:r>
              <w:t>STATE:</w:t>
            </w:r>
          </w:p>
          <w:p w14:paraId="73010D19" w14:textId="3E75D919" w:rsidR="00C21271" w:rsidRDefault="00C21271" w:rsidP="00646B77">
            <w:pPr>
              <w:pStyle w:val="Formtext10pt"/>
              <w:ind w:left="72"/>
            </w:pPr>
            <w:r>
              <w:fldChar w:fldCharType="begin">
                <w:ffData>
                  <w:name w:val="PrevOwnerState"/>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310" w:type="dxa"/>
            <w:tcBorders>
              <w:top w:val="single" w:sz="4" w:space="0" w:color="auto"/>
              <w:left w:val="single" w:sz="6" w:space="0" w:color="auto"/>
              <w:bottom w:val="single" w:sz="4" w:space="0" w:color="auto"/>
              <w:right w:val="single" w:sz="4" w:space="0" w:color="auto"/>
            </w:tcBorders>
            <w:shd w:val="clear" w:color="auto" w:fill="F2F2F2" w:themeFill="background1" w:themeFillShade="F2"/>
          </w:tcPr>
          <w:p w14:paraId="4A16739E" w14:textId="77777777" w:rsidR="00C21271" w:rsidRDefault="00C21271" w:rsidP="00646B77">
            <w:pPr>
              <w:pStyle w:val="Formtext7pt"/>
              <w:ind w:left="72"/>
            </w:pPr>
            <w:r>
              <w:t>ZIP CODE:</w:t>
            </w:r>
          </w:p>
          <w:p w14:paraId="0A607B70" w14:textId="5A5E3E93" w:rsidR="00C21271" w:rsidRDefault="00C21271" w:rsidP="00646B77">
            <w:pPr>
              <w:pStyle w:val="Formtext10pt"/>
              <w:ind w:left="72"/>
            </w:pPr>
            <w:r>
              <w:rPr>
                <w:noProof/>
              </w:rPr>
              <w:fldChar w:fldCharType="begin">
                <w:ffData>
                  <w:name w:val="Text1"/>
                  <w:enabled/>
                  <w:calcOnExit/>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tc>
      </w:tr>
    </w:tbl>
    <w:p w14:paraId="2B7F45B8" w14:textId="77777777" w:rsidR="00AC23C7" w:rsidRPr="006D7139" w:rsidRDefault="00AC23C7" w:rsidP="006D7139">
      <w:pPr>
        <w:spacing w:after="0"/>
        <w:rPr>
          <w:rFonts w:ascii="Arial" w:hAnsi="Arial" w:cs="Arial"/>
          <w:sz w:val="2"/>
          <w:szCs w:val="2"/>
        </w:rPr>
      </w:pPr>
    </w:p>
    <w:tbl>
      <w:tblPr>
        <w:tblW w:w="11282" w:type="dxa"/>
        <w:tblInd w:w="-5" w:type="dxa"/>
        <w:tblCellMar>
          <w:top w:w="14" w:type="dxa"/>
          <w:left w:w="29" w:type="dxa"/>
          <w:bottom w:w="14" w:type="dxa"/>
          <w:right w:w="29" w:type="dxa"/>
        </w:tblCellMar>
        <w:tblLook w:val="04A0" w:firstRow="1" w:lastRow="0" w:firstColumn="1" w:lastColumn="0" w:noHBand="0" w:noVBand="1"/>
      </w:tblPr>
      <w:tblGrid>
        <w:gridCol w:w="5704"/>
        <w:gridCol w:w="5578"/>
      </w:tblGrid>
      <w:tr w:rsidR="00F15A16" w14:paraId="21F98DB2" w14:textId="77777777" w:rsidTr="004F6887">
        <w:trPr>
          <w:trHeight w:hRule="exact" w:val="534"/>
        </w:trPr>
        <w:tc>
          <w:tcPr>
            <w:tcW w:w="5704" w:type="dxa"/>
            <w:tcBorders>
              <w:top w:val="single" w:sz="4" w:space="0" w:color="auto"/>
              <w:left w:val="single" w:sz="4" w:space="0" w:color="auto"/>
              <w:bottom w:val="single" w:sz="4" w:space="0" w:color="auto"/>
              <w:right w:val="single" w:sz="6" w:space="0" w:color="auto"/>
            </w:tcBorders>
            <w:shd w:val="clear" w:color="auto" w:fill="FFFFFF" w:themeFill="background1"/>
            <w:tcMar>
              <w:top w:w="0" w:type="dxa"/>
              <w:left w:w="108" w:type="dxa"/>
              <w:bottom w:w="0" w:type="dxa"/>
              <w:right w:w="108" w:type="dxa"/>
            </w:tcMar>
          </w:tcPr>
          <w:p w14:paraId="035F2C07" w14:textId="2B237971" w:rsidR="00F15A16" w:rsidRPr="00214BD7" w:rsidRDefault="00F15A16" w:rsidP="00BC0F2A">
            <w:pPr>
              <w:pStyle w:val="Formtext7pt"/>
            </w:pPr>
            <w:r w:rsidRPr="008A35F0">
              <w:t xml:space="preserve">AGRICULTURAL PRODUCER </w:t>
            </w:r>
            <w:r>
              <w:t xml:space="preserve">3 </w:t>
            </w:r>
            <w:r w:rsidRPr="00D816BF">
              <w:rPr>
                <w:i/>
                <w:iCs/>
              </w:rPr>
              <w:t>(If not applicant)</w:t>
            </w:r>
            <w:r w:rsidRPr="00D816BF">
              <w:t>:</w:t>
            </w:r>
          </w:p>
          <w:p w14:paraId="5E093232" w14:textId="7528C29C" w:rsidR="00F15A16" w:rsidRDefault="00F15A16" w:rsidP="00F15A16">
            <w:pPr>
              <w:pStyle w:val="Formtext10pt"/>
            </w:pPr>
            <w:r w:rsidRPr="00214BD7">
              <w:rPr>
                <w:noProof/>
              </w:rPr>
              <w:fldChar w:fldCharType="begin">
                <w:ffData>
                  <w:name w:val="Text1"/>
                  <w:enabled/>
                  <w:calcOnExit/>
                  <w:textInput/>
                </w:ffData>
              </w:fldChar>
            </w:r>
            <w:r w:rsidRPr="00214BD7">
              <w:rPr>
                <w:noProof/>
              </w:rPr>
              <w:instrText xml:space="preserve"> FORMTEXT </w:instrText>
            </w:r>
            <w:r w:rsidRPr="00214BD7">
              <w:rPr>
                <w:noProof/>
              </w:rPr>
            </w:r>
            <w:r w:rsidRPr="00214BD7">
              <w:rPr>
                <w:noProof/>
              </w:rPr>
              <w:fldChar w:fldCharType="separate"/>
            </w:r>
            <w:r w:rsidRPr="00214BD7">
              <w:rPr>
                <w:noProof/>
              </w:rPr>
              <w:t> </w:t>
            </w:r>
            <w:r w:rsidRPr="00214BD7">
              <w:rPr>
                <w:noProof/>
              </w:rPr>
              <w:t> </w:t>
            </w:r>
            <w:r w:rsidRPr="00214BD7">
              <w:rPr>
                <w:noProof/>
              </w:rPr>
              <w:t> </w:t>
            </w:r>
            <w:r w:rsidRPr="00214BD7">
              <w:rPr>
                <w:noProof/>
              </w:rPr>
              <w:t> </w:t>
            </w:r>
            <w:r w:rsidRPr="00214BD7">
              <w:rPr>
                <w:noProof/>
              </w:rPr>
              <w:t> </w:t>
            </w:r>
            <w:r w:rsidRPr="00214BD7">
              <w:rPr>
                <w:noProof/>
              </w:rPr>
              <w:fldChar w:fldCharType="end"/>
            </w:r>
          </w:p>
        </w:tc>
        <w:tc>
          <w:tcPr>
            <w:tcW w:w="5578" w:type="dxa"/>
            <w:tcBorders>
              <w:top w:val="single" w:sz="4" w:space="0" w:color="auto"/>
              <w:left w:val="single" w:sz="6"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191188C9" w14:textId="77777777" w:rsidR="00F15A16" w:rsidRPr="00214BD7" w:rsidRDefault="00F15A16" w:rsidP="00BC0F2A">
            <w:pPr>
              <w:pStyle w:val="Formtext7pt"/>
            </w:pPr>
            <w:r>
              <w:t>EMAIL:</w:t>
            </w:r>
          </w:p>
          <w:p w14:paraId="25AE121C" w14:textId="50B94B94" w:rsidR="00F15A16" w:rsidRDefault="00F15A16" w:rsidP="00F15A16">
            <w:pPr>
              <w:pStyle w:val="Formtext10pt"/>
            </w:pPr>
            <w:r w:rsidRPr="00673A37">
              <w:rPr>
                <w:noProof/>
              </w:rPr>
              <w:fldChar w:fldCharType="begin">
                <w:ffData>
                  <w:name w:val="Text1"/>
                  <w:enabled/>
                  <w:calcOnExit/>
                  <w:textInput/>
                </w:ffData>
              </w:fldChar>
            </w:r>
            <w:r w:rsidRPr="00673A37">
              <w:rPr>
                <w:noProof/>
              </w:rPr>
              <w:instrText xml:space="preserve"> FORMTEXT </w:instrText>
            </w:r>
            <w:r w:rsidRPr="00673A37">
              <w:rPr>
                <w:noProof/>
              </w:rPr>
            </w:r>
            <w:r w:rsidRPr="00673A37">
              <w:rPr>
                <w:noProof/>
              </w:rPr>
              <w:fldChar w:fldCharType="separate"/>
            </w:r>
            <w:r w:rsidRPr="00673A37">
              <w:rPr>
                <w:noProof/>
              </w:rPr>
              <w:t> </w:t>
            </w:r>
            <w:r w:rsidRPr="00673A37">
              <w:rPr>
                <w:noProof/>
              </w:rPr>
              <w:t> </w:t>
            </w:r>
            <w:r w:rsidRPr="00673A37">
              <w:rPr>
                <w:noProof/>
              </w:rPr>
              <w:t> </w:t>
            </w:r>
            <w:r w:rsidRPr="00673A37">
              <w:rPr>
                <w:noProof/>
              </w:rPr>
              <w:t> </w:t>
            </w:r>
            <w:r w:rsidRPr="00673A37">
              <w:rPr>
                <w:noProof/>
              </w:rPr>
              <w:t> </w:t>
            </w:r>
            <w:r w:rsidRPr="00673A37">
              <w:rPr>
                <w:noProof/>
              </w:rPr>
              <w:fldChar w:fldCharType="end"/>
            </w:r>
          </w:p>
        </w:tc>
      </w:tr>
      <w:tr w:rsidR="00F15A16" w14:paraId="4E4A16FE" w14:textId="77777777" w:rsidTr="004F6887">
        <w:trPr>
          <w:trHeight w:hRule="exact" w:val="534"/>
        </w:trPr>
        <w:tc>
          <w:tcPr>
            <w:tcW w:w="5704" w:type="dxa"/>
            <w:tcBorders>
              <w:top w:val="single" w:sz="4" w:space="0" w:color="auto"/>
              <w:left w:val="single" w:sz="4" w:space="0" w:color="auto"/>
              <w:bottom w:val="single" w:sz="4" w:space="0" w:color="auto"/>
              <w:right w:val="single" w:sz="6" w:space="0" w:color="auto"/>
            </w:tcBorders>
            <w:shd w:val="clear" w:color="auto" w:fill="FFFFFF" w:themeFill="background1"/>
            <w:tcMar>
              <w:top w:w="0" w:type="dxa"/>
              <w:left w:w="108" w:type="dxa"/>
              <w:bottom w:w="0" w:type="dxa"/>
              <w:right w:w="108" w:type="dxa"/>
            </w:tcMar>
          </w:tcPr>
          <w:p w14:paraId="7CB2ECC5" w14:textId="77777777" w:rsidR="00F15A16" w:rsidRPr="00214BD7" w:rsidRDefault="00F15A16" w:rsidP="00BC0F2A">
            <w:pPr>
              <w:pStyle w:val="Formtext7pt"/>
            </w:pPr>
            <w:r>
              <w:t xml:space="preserve">FARM NAME </w:t>
            </w:r>
            <w:r w:rsidRPr="00D816BF">
              <w:rPr>
                <w:i/>
                <w:iCs/>
              </w:rPr>
              <w:t>(If applicable)</w:t>
            </w:r>
            <w:r w:rsidRPr="00D816BF">
              <w:t>:</w:t>
            </w:r>
          </w:p>
          <w:p w14:paraId="4CD8BAD2" w14:textId="77324EBA" w:rsidR="00F15A16" w:rsidRDefault="00F15A16" w:rsidP="00F15A16">
            <w:pPr>
              <w:pStyle w:val="Formtext10pt"/>
            </w:pPr>
            <w:r w:rsidRPr="00214BD7">
              <w:rPr>
                <w:noProof/>
              </w:rPr>
              <w:fldChar w:fldCharType="begin">
                <w:ffData>
                  <w:name w:val="Text1"/>
                  <w:enabled/>
                  <w:calcOnExit/>
                  <w:textInput/>
                </w:ffData>
              </w:fldChar>
            </w:r>
            <w:r w:rsidRPr="00214BD7">
              <w:rPr>
                <w:noProof/>
              </w:rPr>
              <w:instrText xml:space="preserve"> FORMTEXT </w:instrText>
            </w:r>
            <w:r w:rsidRPr="00214BD7">
              <w:rPr>
                <w:noProof/>
              </w:rPr>
            </w:r>
            <w:r w:rsidRPr="00214BD7">
              <w:rPr>
                <w:noProof/>
              </w:rPr>
              <w:fldChar w:fldCharType="separate"/>
            </w:r>
            <w:r w:rsidRPr="00214BD7">
              <w:rPr>
                <w:noProof/>
              </w:rPr>
              <w:t> </w:t>
            </w:r>
            <w:r w:rsidRPr="00214BD7">
              <w:rPr>
                <w:noProof/>
              </w:rPr>
              <w:t> </w:t>
            </w:r>
            <w:r w:rsidRPr="00214BD7">
              <w:rPr>
                <w:noProof/>
              </w:rPr>
              <w:t> </w:t>
            </w:r>
            <w:r w:rsidRPr="00214BD7">
              <w:rPr>
                <w:noProof/>
              </w:rPr>
              <w:t> </w:t>
            </w:r>
            <w:r w:rsidRPr="00214BD7">
              <w:rPr>
                <w:noProof/>
              </w:rPr>
              <w:t> </w:t>
            </w:r>
            <w:r w:rsidRPr="00214BD7">
              <w:rPr>
                <w:noProof/>
              </w:rPr>
              <w:fldChar w:fldCharType="end"/>
            </w:r>
          </w:p>
        </w:tc>
        <w:tc>
          <w:tcPr>
            <w:tcW w:w="5578" w:type="dxa"/>
            <w:tcBorders>
              <w:top w:val="single" w:sz="4" w:space="0" w:color="auto"/>
              <w:left w:val="single" w:sz="6"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47336224" w14:textId="77777777" w:rsidR="00F15A16" w:rsidRDefault="00F15A16" w:rsidP="00BC0F2A">
            <w:pPr>
              <w:pStyle w:val="Formtext7pt"/>
            </w:pPr>
            <w:r>
              <w:t>PHONE:</w:t>
            </w:r>
          </w:p>
          <w:p w14:paraId="4A5231B7" w14:textId="37B61B08" w:rsidR="00F15A16" w:rsidRDefault="006D7139" w:rsidP="00F15A16">
            <w:pPr>
              <w:pStyle w:val="Formtext10pt"/>
            </w:pPr>
            <w:r w:rsidRPr="00673A37">
              <w:rPr>
                <w:noProof/>
              </w:rPr>
              <w:fldChar w:fldCharType="begin">
                <w:ffData>
                  <w:name w:val="Text1"/>
                  <w:enabled/>
                  <w:calcOnExit/>
                  <w:textInput/>
                </w:ffData>
              </w:fldChar>
            </w:r>
            <w:r w:rsidRPr="00673A37">
              <w:rPr>
                <w:noProof/>
              </w:rPr>
              <w:instrText xml:space="preserve"> FORMTEXT </w:instrText>
            </w:r>
            <w:r w:rsidRPr="00673A37">
              <w:rPr>
                <w:noProof/>
              </w:rPr>
            </w:r>
            <w:r w:rsidRPr="00673A37">
              <w:rPr>
                <w:noProof/>
              </w:rPr>
              <w:fldChar w:fldCharType="separate"/>
            </w:r>
            <w:r w:rsidRPr="00673A37">
              <w:rPr>
                <w:noProof/>
              </w:rPr>
              <w:t> </w:t>
            </w:r>
            <w:r w:rsidRPr="00673A37">
              <w:rPr>
                <w:noProof/>
              </w:rPr>
              <w:t> </w:t>
            </w:r>
            <w:r w:rsidRPr="00673A37">
              <w:rPr>
                <w:noProof/>
              </w:rPr>
              <w:t> </w:t>
            </w:r>
            <w:r w:rsidRPr="00673A37">
              <w:rPr>
                <w:noProof/>
              </w:rPr>
              <w:t> </w:t>
            </w:r>
            <w:r w:rsidRPr="00673A37">
              <w:rPr>
                <w:noProof/>
              </w:rPr>
              <w:t> </w:t>
            </w:r>
            <w:r w:rsidRPr="00673A37">
              <w:rPr>
                <w:noProof/>
              </w:rPr>
              <w:fldChar w:fldCharType="end"/>
            </w:r>
          </w:p>
        </w:tc>
      </w:tr>
    </w:tbl>
    <w:p w14:paraId="4CA26CD3" w14:textId="77777777" w:rsidR="00AC23C7" w:rsidRPr="006D7139" w:rsidRDefault="00AC23C7" w:rsidP="006D7139">
      <w:pPr>
        <w:spacing w:after="0"/>
        <w:rPr>
          <w:rFonts w:ascii="Arial" w:hAnsi="Arial" w:cs="Arial"/>
          <w:sz w:val="2"/>
          <w:szCs w:val="2"/>
        </w:rPr>
      </w:pPr>
    </w:p>
    <w:tbl>
      <w:tblPr>
        <w:tblW w:w="11282" w:type="dxa"/>
        <w:tblInd w:w="-5" w:type="dxa"/>
        <w:tblCellMar>
          <w:top w:w="14" w:type="dxa"/>
          <w:left w:w="29" w:type="dxa"/>
          <w:bottom w:w="14" w:type="dxa"/>
          <w:right w:w="29" w:type="dxa"/>
        </w:tblCellMar>
        <w:tblLook w:val="04A0" w:firstRow="1" w:lastRow="0" w:firstColumn="1" w:lastColumn="0" w:noHBand="0" w:noVBand="1"/>
      </w:tblPr>
      <w:tblGrid>
        <w:gridCol w:w="5704"/>
        <w:gridCol w:w="3295"/>
        <w:gridCol w:w="973"/>
        <w:gridCol w:w="1310"/>
      </w:tblGrid>
      <w:tr w:rsidR="00F15A16" w14:paraId="54DD76E1" w14:textId="77777777" w:rsidTr="004F6887">
        <w:trPr>
          <w:trHeight w:hRule="exact" w:val="534"/>
        </w:trPr>
        <w:tc>
          <w:tcPr>
            <w:tcW w:w="5704" w:type="dxa"/>
            <w:tcBorders>
              <w:top w:val="single" w:sz="4" w:space="0" w:color="auto"/>
              <w:left w:val="single" w:sz="4" w:space="0" w:color="auto"/>
              <w:bottom w:val="single" w:sz="12" w:space="0" w:color="auto"/>
              <w:right w:val="single" w:sz="6" w:space="0" w:color="auto"/>
            </w:tcBorders>
            <w:shd w:val="clear" w:color="auto" w:fill="FFFFFF" w:themeFill="background1"/>
            <w:tcMar>
              <w:top w:w="0" w:type="dxa"/>
              <w:left w:w="108" w:type="dxa"/>
              <w:bottom w:w="0" w:type="dxa"/>
              <w:right w:w="108" w:type="dxa"/>
            </w:tcMar>
          </w:tcPr>
          <w:p w14:paraId="03A4DB92" w14:textId="325659C0" w:rsidR="00F15A16" w:rsidRDefault="00F15A16" w:rsidP="00BC0F2A">
            <w:pPr>
              <w:pStyle w:val="Formtext7pt"/>
            </w:pPr>
            <w:r>
              <w:t>MAILING ADDRESS OF AGRICULTURAL PRODUCER 3:</w:t>
            </w:r>
          </w:p>
          <w:p w14:paraId="0D6EDE56" w14:textId="66883293" w:rsidR="00F15A16" w:rsidRDefault="00F15A16" w:rsidP="00F15A16">
            <w:pPr>
              <w:pStyle w:val="Formtext10pt"/>
            </w:pPr>
            <w:r>
              <w:fldChar w:fldCharType="begin">
                <w:ffData>
                  <w:name w:val="Text1"/>
                  <w:enabled/>
                  <w:calcOnEx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95" w:type="dxa"/>
            <w:tcBorders>
              <w:top w:val="single" w:sz="4" w:space="0" w:color="auto"/>
              <w:left w:val="single" w:sz="6" w:space="0" w:color="auto"/>
              <w:bottom w:val="single" w:sz="12" w:space="0" w:color="auto"/>
              <w:right w:val="single" w:sz="4" w:space="0" w:color="auto"/>
            </w:tcBorders>
            <w:shd w:val="clear" w:color="auto" w:fill="FFFFFF" w:themeFill="background1"/>
            <w:tcMar>
              <w:top w:w="0" w:type="dxa"/>
              <w:left w:w="108" w:type="dxa"/>
              <w:bottom w:w="0" w:type="dxa"/>
              <w:right w:w="108" w:type="dxa"/>
            </w:tcMar>
          </w:tcPr>
          <w:p w14:paraId="120916A2" w14:textId="77777777" w:rsidR="00F15A16" w:rsidRDefault="00F15A16" w:rsidP="00BC0F2A">
            <w:pPr>
              <w:pStyle w:val="Formtext7pt"/>
            </w:pPr>
            <w:r>
              <w:t>CITY:</w:t>
            </w:r>
          </w:p>
          <w:p w14:paraId="715452D2" w14:textId="01B6078B" w:rsidR="00F15A16" w:rsidRDefault="00F15A16" w:rsidP="00F15A16">
            <w:pPr>
              <w:pStyle w:val="Formtext10pt"/>
            </w:pPr>
            <w:r>
              <w:fldChar w:fldCharType="begin">
                <w:ffData>
                  <w:name w:val="Text1"/>
                  <w:enabled/>
                  <w:calcOnEx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73" w:type="dxa"/>
            <w:tcBorders>
              <w:top w:val="single" w:sz="4" w:space="0" w:color="auto"/>
              <w:left w:val="single" w:sz="6" w:space="0" w:color="auto"/>
              <w:bottom w:val="single" w:sz="12" w:space="0" w:color="auto"/>
              <w:right w:val="single" w:sz="4" w:space="0" w:color="auto"/>
            </w:tcBorders>
            <w:shd w:val="clear" w:color="auto" w:fill="FFFFFF" w:themeFill="background1"/>
          </w:tcPr>
          <w:p w14:paraId="3F4C05EF" w14:textId="77777777" w:rsidR="00F15A16" w:rsidRDefault="00F15A16" w:rsidP="00646B77">
            <w:pPr>
              <w:pStyle w:val="Formtext7pt"/>
              <w:ind w:left="72"/>
            </w:pPr>
            <w:r>
              <w:t>STATE:</w:t>
            </w:r>
          </w:p>
          <w:p w14:paraId="4AFA2A5D" w14:textId="628C82A2" w:rsidR="00F15A16" w:rsidRDefault="00F15A16" w:rsidP="00646B77">
            <w:pPr>
              <w:pStyle w:val="Formtext10pt"/>
              <w:ind w:left="72"/>
            </w:pPr>
            <w:r>
              <w:fldChar w:fldCharType="begin">
                <w:ffData>
                  <w:name w:val="PrevOwnerState"/>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310" w:type="dxa"/>
            <w:tcBorders>
              <w:top w:val="single" w:sz="4" w:space="0" w:color="auto"/>
              <w:left w:val="single" w:sz="6" w:space="0" w:color="auto"/>
              <w:bottom w:val="single" w:sz="12" w:space="0" w:color="auto"/>
              <w:right w:val="single" w:sz="4" w:space="0" w:color="auto"/>
            </w:tcBorders>
            <w:shd w:val="clear" w:color="auto" w:fill="FFFFFF" w:themeFill="background1"/>
          </w:tcPr>
          <w:p w14:paraId="437C6568" w14:textId="77777777" w:rsidR="00F15A16" w:rsidRDefault="00F15A16" w:rsidP="00646B77">
            <w:pPr>
              <w:pStyle w:val="Formtext7pt"/>
              <w:ind w:left="72"/>
            </w:pPr>
            <w:r>
              <w:t>ZIP CODE:</w:t>
            </w:r>
          </w:p>
          <w:p w14:paraId="7A381729" w14:textId="164B177B" w:rsidR="00F15A16" w:rsidRDefault="00F15A16" w:rsidP="00646B77">
            <w:pPr>
              <w:pStyle w:val="Formtext10pt"/>
              <w:ind w:left="72"/>
            </w:pPr>
            <w:r>
              <w:rPr>
                <w:noProof/>
              </w:rPr>
              <w:fldChar w:fldCharType="begin">
                <w:ffData>
                  <w:name w:val="Text1"/>
                  <w:enabled/>
                  <w:calcOnExit/>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tc>
      </w:tr>
    </w:tbl>
    <w:p w14:paraId="259EB528" w14:textId="77777777" w:rsidR="004F6887" w:rsidRPr="0026477B" w:rsidRDefault="004F6887" w:rsidP="0026477B">
      <w:pPr>
        <w:spacing w:after="0"/>
        <w:rPr>
          <w:rFonts w:ascii="Arial" w:hAnsi="Arial" w:cs="Arial"/>
          <w:sz w:val="2"/>
          <w:szCs w:val="2"/>
        </w:rPr>
      </w:pPr>
    </w:p>
    <w:tbl>
      <w:tblPr>
        <w:tblW w:w="11282" w:type="dxa"/>
        <w:tblInd w:w="-5" w:type="dxa"/>
        <w:tblCellMar>
          <w:top w:w="14" w:type="dxa"/>
          <w:left w:w="29" w:type="dxa"/>
          <w:bottom w:w="14" w:type="dxa"/>
          <w:right w:w="29" w:type="dxa"/>
        </w:tblCellMar>
        <w:tblLook w:val="04A0" w:firstRow="1" w:lastRow="0" w:firstColumn="1" w:lastColumn="0" w:noHBand="0" w:noVBand="1"/>
      </w:tblPr>
      <w:tblGrid>
        <w:gridCol w:w="11282"/>
      </w:tblGrid>
      <w:tr w:rsidR="00BC0F2A" w14:paraId="220F1487" w14:textId="77777777" w:rsidTr="0026477B">
        <w:trPr>
          <w:trHeight w:hRule="exact" w:val="317"/>
        </w:trPr>
        <w:tc>
          <w:tcPr>
            <w:tcW w:w="11282" w:type="dxa"/>
            <w:tcBorders>
              <w:top w:val="single" w:sz="12" w:space="0" w:color="auto"/>
              <w:left w:val="single" w:sz="4" w:space="0" w:color="auto"/>
              <w:bottom w:val="single" w:sz="4" w:space="0" w:color="000000" w:themeColor="text1"/>
              <w:right w:val="single" w:sz="4" w:space="0" w:color="auto"/>
            </w:tcBorders>
            <w:shd w:val="clear" w:color="auto" w:fill="A6A6A6" w:themeFill="background1" w:themeFillShade="A6"/>
            <w:tcMar>
              <w:top w:w="0" w:type="dxa"/>
              <w:left w:w="108" w:type="dxa"/>
              <w:bottom w:w="0" w:type="dxa"/>
              <w:right w:w="108" w:type="dxa"/>
            </w:tcMar>
            <w:vAlign w:val="center"/>
          </w:tcPr>
          <w:p w14:paraId="58D5EDC2" w14:textId="7479FB12" w:rsidR="00BC0F2A" w:rsidRPr="00C14606" w:rsidRDefault="00BC0F2A" w:rsidP="00C14606">
            <w:pPr>
              <w:spacing w:before="40" w:after="100" w:afterAutospacing="1" w:line="180" w:lineRule="exact"/>
              <w:rPr>
                <w:rFonts w:ascii="Arial" w:eastAsia="Times New Roman" w:hAnsi="Arial" w:cs="Arial"/>
                <w:szCs w:val="20"/>
                <w:lang w:eastAsia="x-none"/>
              </w:rPr>
            </w:pPr>
            <w:r w:rsidRPr="00C14606">
              <w:rPr>
                <w:rFonts w:ascii="Arial" w:eastAsia="Times New Roman" w:hAnsi="Arial" w:cs="Arial"/>
                <w:b/>
                <w:sz w:val="20"/>
                <w:szCs w:val="20"/>
                <w:lang w:eastAsia="x-none"/>
              </w:rPr>
              <w:lastRenderedPageBreak/>
              <w:t>FI</w:t>
            </w:r>
            <w:r w:rsidR="00EF41B7" w:rsidRPr="00C14606">
              <w:rPr>
                <w:rFonts w:ascii="Arial" w:eastAsia="Times New Roman" w:hAnsi="Arial" w:cs="Arial"/>
                <w:b/>
                <w:sz w:val="20"/>
                <w:szCs w:val="20"/>
                <w:lang w:eastAsia="x-none"/>
              </w:rPr>
              <w:t>NANCIAL</w:t>
            </w:r>
            <w:r w:rsidRPr="00C14606">
              <w:rPr>
                <w:rFonts w:ascii="Arial" w:eastAsia="Times New Roman" w:hAnsi="Arial" w:cs="Arial"/>
                <w:b/>
                <w:sz w:val="20"/>
                <w:szCs w:val="20"/>
                <w:lang w:eastAsia="x-none"/>
              </w:rPr>
              <w:t xml:space="preserve"> MANAGER</w:t>
            </w:r>
            <w:r w:rsidR="00C56599" w:rsidRPr="00C14606">
              <w:rPr>
                <w:rFonts w:ascii="Arial" w:eastAsia="Times New Roman" w:hAnsi="Arial" w:cs="Arial"/>
                <w:b/>
                <w:sz w:val="20"/>
                <w:szCs w:val="20"/>
                <w:lang w:eastAsia="x-none"/>
              </w:rPr>
              <w:t xml:space="preserve"> (Requests, Receives</w:t>
            </w:r>
            <w:ins w:id="3" w:author="Richter, Daniel D - DATCP" w:date="2026-07-23T11:27:00Z" w16du:dateUtc="2026-07-23T16:27:00Z">
              <w:r w:rsidR="009C2372">
                <w:rPr>
                  <w:rFonts w:ascii="Arial" w:eastAsia="Times New Roman" w:hAnsi="Arial" w:cs="Arial"/>
                  <w:b/>
                  <w:sz w:val="20"/>
                  <w:szCs w:val="20"/>
                  <w:lang w:eastAsia="x-none"/>
                </w:rPr>
                <w:t>,</w:t>
              </w:r>
            </w:ins>
            <w:r w:rsidR="00C56599" w:rsidRPr="00C14606">
              <w:rPr>
                <w:rFonts w:ascii="Arial" w:eastAsia="Times New Roman" w:hAnsi="Arial" w:cs="Arial"/>
                <w:b/>
                <w:sz w:val="20"/>
                <w:szCs w:val="20"/>
                <w:lang w:eastAsia="x-none"/>
              </w:rPr>
              <w:t xml:space="preserve"> and Distributes Grant Payments)</w:t>
            </w:r>
          </w:p>
        </w:tc>
      </w:tr>
      <w:tr w:rsidR="00BC0F2A" w14:paraId="0440D10C" w14:textId="77777777" w:rsidTr="006D7139">
        <w:trPr>
          <w:trHeight w:hRule="exact" w:val="1128"/>
        </w:trPr>
        <w:tc>
          <w:tcPr>
            <w:tcW w:w="11282"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tcMar>
              <w:top w:w="0" w:type="dxa"/>
              <w:left w:w="108" w:type="dxa"/>
              <w:bottom w:w="0" w:type="dxa"/>
              <w:right w:w="108" w:type="dxa"/>
            </w:tcMar>
            <w:vAlign w:val="center"/>
          </w:tcPr>
          <w:p w14:paraId="08C4E2E3" w14:textId="29A9F268" w:rsidR="00BC0F2A" w:rsidRDefault="00BC0F2A" w:rsidP="009614E0">
            <w:pPr>
              <w:pStyle w:val="Formtext10pt"/>
            </w:pPr>
            <w:r w:rsidRPr="004D4DAC">
              <w:rPr>
                <w:rFonts w:eastAsia="Times New Roman" w:cs="Arial"/>
                <w:szCs w:val="20"/>
                <w:lang w:eastAsia="x-none"/>
              </w:rPr>
              <w:t xml:space="preserve">The </w:t>
            </w:r>
            <w:r w:rsidR="00EF41B7">
              <w:rPr>
                <w:rFonts w:eastAsia="Times New Roman" w:cs="Arial"/>
                <w:szCs w:val="20"/>
                <w:lang w:eastAsia="x-none"/>
              </w:rPr>
              <w:t xml:space="preserve">financial </w:t>
            </w:r>
            <w:r w:rsidRPr="004D4DAC">
              <w:rPr>
                <w:rFonts w:eastAsia="Times New Roman" w:cs="Arial"/>
                <w:szCs w:val="20"/>
                <w:lang w:eastAsia="x-none"/>
              </w:rPr>
              <w:t xml:space="preserve">manager must be a legal entity with a </w:t>
            </w:r>
            <w:r w:rsidR="009C2372">
              <w:rPr>
                <w:rFonts w:eastAsia="Times New Roman" w:cs="Arial"/>
                <w:szCs w:val="20"/>
                <w:lang w:eastAsia="x-none"/>
              </w:rPr>
              <w:t>Social Security number</w:t>
            </w:r>
            <w:r w:rsidR="009C2372" w:rsidRPr="004D4DAC">
              <w:rPr>
                <w:rFonts w:eastAsia="Times New Roman" w:cs="Arial"/>
                <w:szCs w:val="20"/>
                <w:lang w:eastAsia="x-none"/>
              </w:rPr>
              <w:t xml:space="preserve"> </w:t>
            </w:r>
            <w:r w:rsidRPr="004D4DAC">
              <w:rPr>
                <w:rFonts w:eastAsia="Times New Roman" w:cs="Arial"/>
                <w:szCs w:val="20"/>
                <w:lang w:eastAsia="x-none"/>
              </w:rPr>
              <w:t xml:space="preserve">or employee tax ID. Each NOPP project must have a </w:t>
            </w:r>
            <w:r w:rsidR="00EF41B7">
              <w:rPr>
                <w:rFonts w:eastAsia="Times New Roman" w:cs="Arial"/>
                <w:szCs w:val="20"/>
                <w:lang w:eastAsia="x-none"/>
              </w:rPr>
              <w:t xml:space="preserve">financial </w:t>
            </w:r>
            <w:r w:rsidRPr="004D4DAC">
              <w:rPr>
                <w:rFonts w:eastAsia="Times New Roman" w:cs="Arial"/>
                <w:szCs w:val="20"/>
                <w:lang w:eastAsia="x-none"/>
              </w:rPr>
              <w:t xml:space="preserve">manager who will coordinate with the department on reimbursements. If the project applicant is not acting as the </w:t>
            </w:r>
            <w:r w:rsidR="00EF41B7">
              <w:rPr>
                <w:rFonts w:eastAsia="Times New Roman" w:cs="Arial"/>
                <w:szCs w:val="20"/>
                <w:lang w:eastAsia="x-none"/>
              </w:rPr>
              <w:t xml:space="preserve">financial </w:t>
            </w:r>
            <w:r w:rsidRPr="004D4DAC">
              <w:rPr>
                <w:rFonts w:eastAsia="Times New Roman" w:cs="Arial"/>
                <w:szCs w:val="20"/>
                <w:lang w:eastAsia="x-none"/>
              </w:rPr>
              <w:t xml:space="preserve">manager, the </w:t>
            </w:r>
            <w:r w:rsidR="00EF41B7">
              <w:rPr>
                <w:rFonts w:eastAsia="Times New Roman" w:cs="Arial"/>
                <w:szCs w:val="20"/>
                <w:lang w:eastAsia="x-none"/>
              </w:rPr>
              <w:t xml:space="preserve">financial </w:t>
            </w:r>
            <w:r w:rsidRPr="004D4DAC">
              <w:rPr>
                <w:rFonts w:eastAsia="Times New Roman" w:cs="Arial"/>
                <w:szCs w:val="20"/>
                <w:lang w:eastAsia="x-none"/>
              </w:rPr>
              <w:t>manager will sign the project contract.</w:t>
            </w:r>
            <w:r w:rsidR="00EF41B7">
              <w:rPr>
                <w:rFonts w:eastAsia="Times New Roman" w:cs="Arial"/>
                <w:szCs w:val="20"/>
                <w:lang w:eastAsia="x-none"/>
              </w:rPr>
              <w:t xml:space="preserve"> </w:t>
            </w:r>
            <w:r w:rsidR="00EF41B7" w:rsidRPr="00502F7B">
              <w:rPr>
                <w:rFonts w:eastAsia="Times New Roman" w:cs="Arial"/>
                <w:szCs w:val="20"/>
                <w:lang w:eastAsia="x-none"/>
              </w:rPr>
              <w:t>This information will only be used if your project is funded. If you have NOT received payments from the State of Wisconsin, please submit a W9 for the organization to be paid.</w:t>
            </w:r>
          </w:p>
        </w:tc>
      </w:tr>
    </w:tbl>
    <w:p w14:paraId="4E955C9E" w14:textId="77777777" w:rsidR="006D7139" w:rsidRPr="006D7139" w:rsidRDefault="006D7139" w:rsidP="006D7139">
      <w:pPr>
        <w:spacing w:after="0"/>
        <w:rPr>
          <w:rFonts w:ascii="Arial" w:hAnsi="Arial" w:cs="Arial"/>
          <w:sz w:val="2"/>
          <w:szCs w:val="2"/>
        </w:rPr>
      </w:pPr>
    </w:p>
    <w:tbl>
      <w:tblPr>
        <w:tblW w:w="11282" w:type="dxa"/>
        <w:tblInd w:w="-5" w:type="dxa"/>
        <w:tblCellMar>
          <w:top w:w="14" w:type="dxa"/>
          <w:left w:w="29" w:type="dxa"/>
          <w:bottom w:w="14" w:type="dxa"/>
          <w:right w:w="29" w:type="dxa"/>
        </w:tblCellMar>
        <w:tblLook w:val="04A0" w:firstRow="1" w:lastRow="0" w:firstColumn="1" w:lastColumn="0" w:noHBand="0" w:noVBand="1"/>
      </w:tblPr>
      <w:tblGrid>
        <w:gridCol w:w="5130"/>
        <w:gridCol w:w="4140"/>
        <w:gridCol w:w="2012"/>
      </w:tblGrid>
      <w:tr w:rsidR="00EF41B7" w14:paraId="3D84DAE0" w14:textId="77777777" w:rsidTr="006D7139">
        <w:trPr>
          <w:trHeight w:hRule="exact" w:val="548"/>
        </w:trPr>
        <w:tc>
          <w:tcPr>
            <w:tcW w:w="51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E2BA38" w14:textId="202F0BF3" w:rsidR="00EF41B7" w:rsidRPr="00D816BF" w:rsidRDefault="00EF41B7" w:rsidP="00646B77">
            <w:pPr>
              <w:pStyle w:val="Formtext7pt"/>
              <w:ind w:left="72"/>
              <w:rPr>
                <w:i/>
                <w:iCs/>
              </w:rPr>
            </w:pPr>
            <w:r>
              <w:t xml:space="preserve">FINANCIAL MANAGER </w:t>
            </w:r>
            <w:r w:rsidRPr="00D816BF">
              <w:rPr>
                <w:i/>
                <w:iCs/>
              </w:rPr>
              <w:t>(If not applicant)</w:t>
            </w:r>
            <w:r w:rsidRPr="00D816BF">
              <w:t>:</w:t>
            </w:r>
          </w:p>
          <w:p w14:paraId="56B283ED" w14:textId="3F0EBB47" w:rsidR="00EF41B7" w:rsidRDefault="00EF41B7" w:rsidP="00646B77">
            <w:pPr>
              <w:pStyle w:val="Formtext10pt"/>
              <w:ind w:left="72"/>
            </w:pPr>
            <w:r w:rsidRPr="00214BD7">
              <w:fldChar w:fldCharType="begin">
                <w:ffData>
                  <w:name w:val="Text1"/>
                  <w:enabled/>
                  <w:calcOnExit/>
                  <w:textInput/>
                </w:ffData>
              </w:fldChar>
            </w:r>
            <w:r w:rsidRPr="00214BD7">
              <w:instrText xml:space="preserve"> FORMTEXT </w:instrText>
            </w:r>
            <w:r w:rsidRPr="00214BD7">
              <w:fldChar w:fldCharType="separate"/>
            </w:r>
            <w:r w:rsidRPr="00214BD7">
              <w:t> </w:t>
            </w:r>
            <w:r w:rsidRPr="00214BD7">
              <w:t> </w:t>
            </w:r>
            <w:r w:rsidRPr="00214BD7">
              <w:t> </w:t>
            </w:r>
            <w:r w:rsidRPr="00214BD7">
              <w:t> </w:t>
            </w:r>
            <w:r w:rsidRPr="00214BD7">
              <w:t> </w:t>
            </w:r>
            <w:r w:rsidRPr="00214BD7">
              <w:fldChar w:fldCharType="end"/>
            </w:r>
          </w:p>
        </w:tc>
        <w:tc>
          <w:tcPr>
            <w:tcW w:w="4140" w:type="dxa"/>
            <w:tcBorders>
              <w:top w:val="single" w:sz="4" w:space="0" w:color="auto"/>
              <w:left w:val="single" w:sz="4" w:space="0" w:color="auto"/>
              <w:bottom w:val="single" w:sz="4" w:space="0" w:color="auto"/>
              <w:right w:val="single" w:sz="4" w:space="0" w:color="auto"/>
            </w:tcBorders>
          </w:tcPr>
          <w:p w14:paraId="4B203997" w14:textId="6D3FF218" w:rsidR="00EF41B7" w:rsidRDefault="00EF41B7" w:rsidP="00646B77">
            <w:pPr>
              <w:pStyle w:val="Formtext7pt"/>
              <w:ind w:left="72"/>
              <w:rPr>
                <w:noProof/>
              </w:rPr>
            </w:pPr>
            <w:r>
              <w:t>EMAIL:</w:t>
            </w:r>
            <w:r w:rsidRPr="00673A37">
              <w:rPr>
                <w:noProof/>
              </w:rPr>
              <w:t xml:space="preserve"> </w:t>
            </w:r>
          </w:p>
          <w:p w14:paraId="765D3BD7" w14:textId="7507D6F0" w:rsidR="00EF41B7" w:rsidRPr="00214BD7" w:rsidRDefault="00EF41B7" w:rsidP="00646B77">
            <w:pPr>
              <w:pStyle w:val="Formtext10pt"/>
              <w:ind w:left="72"/>
            </w:pPr>
            <w:r w:rsidRPr="00673A37">
              <w:fldChar w:fldCharType="begin">
                <w:ffData>
                  <w:name w:val="Text1"/>
                  <w:enabled/>
                  <w:calcOnExit/>
                  <w:textInput/>
                </w:ffData>
              </w:fldChar>
            </w:r>
            <w:r w:rsidRPr="00673A37">
              <w:instrText xml:space="preserve"> FORMTEXT </w:instrText>
            </w:r>
            <w:r w:rsidRPr="00673A37">
              <w:fldChar w:fldCharType="separate"/>
            </w:r>
            <w:r w:rsidRPr="00673A37">
              <w:t> </w:t>
            </w:r>
            <w:r w:rsidRPr="00673A37">
              <w:t> </w:t>
            </w:r>
            <w:r w:rsidRPr="00673A37">
              <w:t> </w:t>
            </w:r>
            <w:r w:rsidRPr="00673A37">
              <w:t> </w:t>
            </w:r>
            <w:r w:rsidRPr="00673A37">
              <w:t> </w:t>
            </w:r>
            <w:r w:rsidRPr="00673A37">
              <w:fldChar w:fldCharType="end"/>
            </w:r>
          </w:p>
        </w:tc>
        <w:tc>
          <w:tcPr>
            <w:tcW w:w="2012" w:type="dxa"/>
            <w:tcBorders>
              <w:top w:val="single" w:sz="4" w:space="0" w:color="auto"/>
              <w:left w:val="single" w:sz="4" w:space="0" w:color="auto"/>
              <w:bottom w:val="single" w:sz="4" w:space="0" w:color="auto"/>
              <w:right w:val="single" w:sz="4" w:space="0" w:color="auto"/>
            </w:tcBorders>
          </w:tcPr>
          <w:p w14:paraId="285A1C0F" w14:textId="77777777" w:rsidR="00EF41B7" w:rsidRDefault="00EF41B7" w:rsidP="00646B77">
            <w:pPr>
              <w:pStyle w:val="Formtext7pt"/>
              <w:ind w:left="72"/>
            </w:pPr>
            <w:r>
              <w:t>PHONE:</w:t>
            </w:r>
          </w:p>
          <w:p w14:paraId="343A5969" w14:textId="76536BF3" w:rsidR="00EF41B7" w:rsidRDefault="006D7139" w:rsidP="00646B77">
            <w:pPr>
              <w:pStyle w:val="Formtext10pt"/>
              <w:ind w:left="72"/>
            </w:pPr>
            <w:r w:rsidRPr="00673A37">
              <w:rPr>
                <w:noProof/>
              </w:rPr>
              <w:fldChar w:fldCharType="begin">
                <w:ffData>
                  <w:name w:val="Text1"/>
                  <w:enabled/>
                  <w:calcOnExit/>
                  <w:textInput/>
                </w:ffData>
              </w:fldChar>
            </w:r>
            <w:r w:rsidRPr="00673A37">
              <w:rPr>
                <w:noProof/>
              </w:rPr>
              <w:instrText xml:space="preserve"> FORMTEXT </w:instrText>
            </w:r>
            <w:r w:rsidRPr="00673A37">
              <w:rPr>
                <w:noProof/>
              </w:rPr>
            </w:r>
            <w:r w:rsidRPr="00673A37">
              <w:rPr>
                <w:noProof/>
              </w:rPr>
              <w:fldChar w:fldCharType="separate"/>
            </w:r>
            <w:r w:rsidRPr="00673A37">
              <w:rPr>
                <w:noProof/>
              </w:rPr>
              <w:t> </w:t>
            </w:r>
            <w:r w:rsidRPr="00673A37">
              <w:rPr>
                <w:noProof/>
              </w:rPr>
              <w:t> </w:t>
            </w:r>
            <w:r w:rsidRPr="00673A37">
              <w:rPr>
                <w:noProof/>
              </w:rPr>
              <w:t> </w:t>
            </w:r>
            <w:r w:rsidRPr="00673A37">
              <w:rPr>
                <w:noProof/>
              </w:rPr>
              <w:t> </w:t>
            </w:r>
            <w:r w:rsidRPr="00673A37">
              <w:rPr>
                <w:noProof/>
              </w:rPr>
              <w:t> </w:t>
            </w:r>
            <w:r w:rsidRPr="00673A37">
              <w:rPr>
                <w:noProof/>
              </w:rPr>
              <w:fldChar w:fldCharType="end"/>
            </w:r>
          </w:p>
        </w:tc>
      </w:tr>
    </w:tbl>
    <w:p w14:paraId="530EE60D" w14:textId="77777777" w:rsidR="006D7139" w:rsidRPr="006D7139" w:rsidRDefault="006D7139" w:rsidP="00646B77">
      <w:pPr>
        <w:spacing w:after="0"/>
        <w:ind w:left="72"/>
        <w:rPr>
          <w:rFonts w:ascii="Arial" w:hAnsi="Arial" w:cs="Arial"/>
          <w:sz w:val="2"/>
          <w:szCs w:val="2"/>
        </w:rPr>
      </w:pPr>
    </w:p>
    <w:tbl>
      <w:tblPr>
        <w:tblW w:w="11282" w:type="dxa"/>
        <w:tblInd w:w="-5" w:type="dxa"/>
        <w:tblCellMar>
          <w:top w:w="14" w:type="dxa"/>
          <w:left w:w="29" w:type="dxa"/>
          <w:bottom w:w="14" w:type="dxa"/>
          <w:right w:w="29" w:type="dxa"/>
        </w:tblCellMar>
        <w:tblLook w:val="04A0" w:firstRow="1" w:lastRow="0" w:firstColumn="1" w:lastColumn="0" w:noHBand="0" w:noVBand="1"/>
      </w:tblPr>
      <w:tblGrid>
        <w:gridCol w:w="5130"/>
        <w:gridCol w:w="4140"/>
        <w:gridCol w:w="702"/>
        <w:gridCol w:w="1310"/>
      </w:tblGrid>
      <w:tr w:rsidR="00BC0F2A" w14:paraId="19F756EE" w14:textId="77777777" w:rsidTr="006D7139">
        <w:trPr>
          <w:trHeight w:hRule="exact" w:val="548"/>
        </w:trPr>
        <w:tc>
          <w:tcPr>
            <w:tcW w:w="5130" w:type="dxa"/>
            <w:tcBorders>
              <w:top w:val="single" w:sz="4" w:space="0" w:color="auto"/>
              <w:left w:val="single" w:sz="4" w:space="0" w:color="auto"/>
              <w:bottom w:val="single" w:sz="12" w:space="0" w:color="auto"/>
              <w:right w:val="single" w:sz="4" w:space="0" w:color="auto"/>
            </w:tcBorders>
            <w:tcMar>
              <w:top w:w="0" w:type="dxa"/>
              <w:left w:w="108" w:type="dxa"/>
              <w:bottom w:w="0" w:type="dxa"/>
              <w:right w:w="108" w:type="dxa"/>
            </w:tcMar>
          </w:tcPr>
          <w:p w14:paraId="724E6AF0" w14:textId="081544B9" w:rsidR="00BC0F2A" w:rsidRDefault="00BC0F2A" w:rsidP="00646B77">
            <w:pPr>
              <w:pStyle w:val="Formtext7pt"/>
              <w:ind w:left="72"/>
            </w:pPr>
            <w:r>
              <w:t>MAILING ADDRESS:</w:t>
            </w:r>
          </w:p>
          <w:p w14:paraId="44A323E1" w14:textId="45696562" w:rsidR="00BC0F2A" w:rsidRDefault="00BC0F2A" w:rsidP="00646B77">
            <w:pPr>
              <w:pStyle w:val="Formtext10pt"/>
              <w:ind w:left="72"/>
            </w:pPr>
            <w:r>
              <w:rPr>
                <w:noProof/>
              </w:rPr>
              <w:fldChar w:fldCharType="begin">
                <w:ffData>
                  <w:name w:val="Text1"/>
                  <w:enabled/>
                  <w:calcOnExit/>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tc>
        <w:tc>
          <w:tcPr>
            <w:tcW w:w="4140" w:type="dxa"/>
            <w:tcBorders>
              <w:top w:val="single" w:sz="4" w:space="0" w:color="auto"/>
              <w:left w:val="single" w:sz="4" w:space="0" w:color="auto"/>
              <w:bottom w:val="single" w:sz="12" w:space="0" w:color="auto"/>
              <w:right w:val="single" w:sz="4" w:space="0" w:color="auto"/>
            </w:tcBorders>
          </w:tcPr>
          <w:p w14:paraId="639C8DA6" w14:textId="77777777" w:rsidR="00BC0F2A" w:rsidRDefault="00BC0F2A" w:rsidP="00646B77">
            <w:pPr>
              <w:pStyle w:val="Formtext7pt"/>
              <w:ind w:left="72"/>
            </w:pPr>
            <w:r>
              <w:t>CITY:</w:t>
            </w:r>
          </w:p>
          <w:p w14:paraId="0B017119" w14:textId="07F3025C" w:rsidR="00BC0F2A" w:rsidRDefault="00BC0F2A" w:rsidP="00646B77">
            <w:pPr>
              <w:pStyle w:val="Formtext10pt"/>
              <w:ind w:left="72"/>
            </w:pPr>
            <w:r>
              <w:fldChar w:fldCharType="begin">
                <w:ffData>
                  <w:name w:val="Text1"/>
                  <w:enabled/>
                  <w:calcOnEx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02" w:type="dxa"/>
            <w:tcBorders>
              <w:top w:val="single" w:sz="4" w:space="0" w:color="auto"/>
              <w:left w:val="single" w:sz="4" w:space="0" w:color="auto"/>
              <w:bottom w:val="single" w:sz="12" w:space="0" w:color="auto"/>
              <w:right w:val="single" w:sz="4" w:space="0" w:color="auto"/>
            </w:tcBorders>
          </w:tcPr>
          <w:p w14:paraId="40B983FA" w14:textId="4D1F860D" w:rsidR="00BC0F2A" w:rsidRPr="00BC0F2A" w:rsidRDefault="00BC0F2A" w:rsidP="00646B77">
            <w:pPr>
              <w:pStyle w:val="Formtext7pt"/>
              <w:ind w:left="72"/>
            </w:pPr>
            <w:r w:rsidRPr="00BC0F2A">
              <w:rPr>
                <w:szCs w:val="14"/>
              </w:rPr>
              <w:t>STATE:</w:t>
            </w:r>
          </w:p>
          <w:p w14:paraId="565EA8FD" w14:textId="5E56BDBA" w:rsidR="00BC0F2A" w:rsidRDefault="00BC0F2A" w:rsidP="00646B77">
            <w:pPr>
              <w:pStyle w:val="Formtext10pt"/>
              <w:ind w:left="72"/>
            </w:pPr>
            <w:r>
              <w:fldChar w:fldCharType="begin">
                <w:ffData>
                  <w:name w:val="PrevOwnerState"/>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310" w:type="dxa"/>
            <w:tcBorders>
              <w:top w:val="single" w:sz="4" w:space="0" w:color="auto"/>
              <w:left w:val="single" w:sz="4" w:space="0" w:color="auto"/>
              <w:bottom w:val="single" w:sz="12" w:space="0" w:color="auto"/>
              <w:right w:val="single" w:sz="4" w:space="0" w:color="auto"/>
            </w:tcBorders>
          </w:tcPr>
          <w:p w14:paraId="5503D258" w14:textId="77777777" w:rsidR="00BC0F2A" w:rsidRDefault="00BC0F2A" w:rsidP="00646B77">
            <w:pPr>
              <w:pStyle w:val="Formtext7pt"/>
              <w:ind w:left="72"/>
            </w:pPr>
            <w:r>
              <w:t>ZIP CODE:</w:t>
            </w:r>
          </w:p>
          <w:p w14:paraId="658E2A3D" w14:textId="5B8F2640" w:rsidR="00BC0F2A" w:rsidRDefault="00646B77" w:rsidP="00646B77">
            <w:pPr>
              <w:pStyle w:val="Formtext10pt"/>
              <w:ind w:left="72"/>
            </w:pPr>
            <w:r>
              <w:rPr>
                <w:noProof/>
              </w:rPr>
              <w:fldChar w:fldCharType="begin">
                <w:ffData>
                  <w:name w:val=""/>
                  <w:enabled/>
                  <w:calcOnExit/>
                  <w:textInput>
                    <w:type w:val="number"/>
                    <w:maxLength w:val="5"/>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tc>
      </w:tr>
    </w:tbl>
    <w:p w14:paraId="54987FBE" w14:textId="77777777" w:rsidR="004F6887" w:rsidRPr="0026477B" w:rsidRDefault="004F6887" w:rsidP="0026477B">
      <w:pPr>
        <w:spacing w:after="0"/>
        <w:rPr>
          <w:rFonts w:ascii="Arial" w:hAnsi="Arial" w:cs="Arial"/>
          <w:sz w:val="2"/>
          <w:szCs w:val="2"/>
        </w:rPr>
      </w:pPr>
    </w:p>
    <w:tbl>
      <w:tblPr>
        <w:tblW w:w="11282" w:type="dxa"/>
        <w:tblInd w:w="-5" w:type="dxa"/>
        <w:tblCellMar>
          <w:top w:w="14" w:type="dxa"/>
          <w:left w:w="29" w:type="dxa"/>
          <w:bottom w:w="14" w:type="dxa"/>
          <w:right w:w="29" w:type="dxa"/>
        </w:tblCellMar>
        <w:tblLook w:val="04A0" w:firstRow="1" w:lastRow="0" w:firstColumn="1" w:lastColumn="0" w:noHBand="0" w:noVBand="1"/>
      </w:tblPr>
      <w:tblGrid>
        <w:gridCol w:w="11282"/>
      </w:tblGrid>
      <w:tr w:rsidR="008E2853" w14:paraId="5972D7C5" w14:textId="77777777" w:rsidTr="0026477B">
        <w:trPr>
          <w:trHeight w:hRule="exact" w:val="317"/>
        </w:trPr>
        <w:tc>
          <w:tcPr>
            <w:tcW w:w="11282" w:type="dxa"/>
            <w:tcBorders>
              <w:top w:val="single" w:sz="12" w:space="0" w:color="auto"/>
              <w:left w:val="single" w:sz="4" w:space="0" w:color="auto"/>
              <w:bottom w:val="single" w:sz="4" w:space="0" w:color="000000" w:themeColor="text1"/>
              <w:right w:val="single" w:sz="4" w:space="0" w:color="auto"/>
            </w:tcBorders>
            <w:shd w:val="clear" w:color="auto" w:fill="A6A6A6" w:themeFill="background1" w:themeFillShade="A6"/>
            <w:tcMar>
              <w:top w:w="0" w:type="dxa"/>
              <w:left w:w="108" w:type="dxa"/>
              <w:bottom w:w="0" w:type="dxa"/>
              <w:right w:w="108" w:type="dxa"/>
            </w:tcMar>
            <w:vAlign w:val="center"/>
          </w:tcPr>
          <w:p w14:paraId="0CEA0D4F" w14:textId="6A7FDAED" w:rsidR="008E2853" w:rsidRPr="00C14606" w:rsidRDefault="008E2853" w:rsidP="00C14606">
            <w:pPr>
              <w:spacing w:before="40" w:after="0"/>
              <w:rPr>
                <w:rFonts w:ascii="Arial" w:hAnsi="Arial" w:cs="Arial"/>
                <w:b/>
                <w:bCs/>
                <w:sz w:val="20"/>
                <w:szCs w:val="20"/>
              </w:rPr>
            </w:pPr>
            <w:r w:rsidRPr="00C14606">
              <w:rPr>
                <w:rFonts w:ascii="Arial" w:hAnsi="Arial" w:cs="Arial"/>
                <w:b/>
                <w:bCs/>
                <w:sz w:val="20"/>
                <w:szCs w:val="20"/>
              </w:rPr>
              <w:t xml:space="preserve">PROJECT MANAGER </w:t>
            </w:r>
          </w:p>
          <w:p w14:paraId="2B7598C7" w14:textId="77777777" w:rsidR="008E2853" w:rsidRDefault="008E2853" w:rsidP="00BC0F2A">
            <w:pPr>
              <w:pStyle w:val="Formtext7pt"/>
            </w:pPr>
          </w:p>
        </w:tc>
      </w:tr>
      <w:tr w:rsidR="008E2853" w14:paraId="6EF71ED5" w14:textId="77777777" w:rsidTr="004F6887">
        <w:trPr>
          <w:trHeight w:hRule="exact" w:val="548"/>
        </w:trPr>
        <w:tc>
          <w:tcPr>
            <w:tcW w:w="11282"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tcMar>
              <w:top w:w="0" w:type="dxa"/>
              <w:left w:w="108" w:type="dxa"/>
              <w:bottom w:w="0" w:type="dxa"/>
              <w:right w:w="108" w:type="dxa"/>
            </w:tcMar>
          </w:tcPr>
          <w:p w14:paraId="59BAD12A" w14:textId="1B6F5D0A" w:rsidR="008E2853" w:rsidRDefault="008E2853" w:rsidP="00596E56">
            <w:pPr>
              <w:pStyle w:val="Formtext7pt"/>
              <w:spacing w:before="40" w:line="240" w:lineRule="auto"/>
            </w:pPr>
            <w:r w:rsidRPr="004D4DAC">
              <w:rPr>
                <w:rFonts w:cs="Arial"/>
                <w:bCs/>
                <w:sz w:val="20"/>
                <w:szCs w:val="20"/>
              </w:rPr>
              <w:t xml:space="preserve">Provide the following information for the project manager. </w:t>
            </w:r>
            <w:r w:rsidRPr="004D4DAC">
              <w:rPr>
                <w:rFonts w:eastAsia="Times New Roman" w:cs="Arial"/>
                <w:sz w:val="20"/>
                <w:szCs w:val="20"/>
                <w:lang w:eastAsia="x-none"/>
              </w:rPr>
              <w:t>Each NOPP project must have a project manager who will coordinate with the department and U</w:t>
            </w:r>
            <w:r w:rsidR="009C2372">
              <w:rPr>
                <w:rFonts w:eastAsia="Times New Roman" w:cs="Arial"/>
                <w:sz w:val="20"/>
                <w:szCs w:val="20"/>
                <w:lang w:eastAsia="x-none"/>
              </w:rPr>
              <w:t>niversities of Wisconsin (UW)</w:t>
            </w:r>
            <w:r w:rsidRPr="004D4DAC">
              <w:rPr>
                <w:rFonts w:eastAsia="Times New Roman" w:cs="Arial"/>
                <w:sz w:val="20"/>
                <w:szCs w:val="20"/>
                <w:lang w:eastAsia="x-none"/>
              </w:rPr>
              <w:t xml:space="preserve"> on research design and project implementation.</w:t>
            </w:r>
          </w:p>
        </w:tc>
      </w:tr>
    </w:tbl>
    <w:p w14:paraId="7A4583DB" w14:textId="77777777" w:rsidR="006D7139" w:rsidRPr="006D7139" w:rsidRDefault="006D7139" w:rsidP="006D7139">
      <w:pPr>
        <w:spacing w:after="0"/>
        <w:rPr>
          <w:rFonts w:ascii="Arial" w:hAnsi="Arial" w:cs="Arial"/>
          <w:sz w:val="2"/>
          <w:szCs w:val="2"/>
        </w:rPr>
      </w:pPr>
    </w:p>
    <w:tbl>
      <w:tblPr>
        <w:tblW w:w="11282" w:type="dxa"/>
        <w:tblInd w:w="-5" w:type="dxa"/>
        <w:tblCellMar>
          <w:top w:w="14" w:type="dxa"/>
          <w:left w:w="29" w:type="dxa"/>
          <w:bottom w:w="14" w:type="dxa"/>
          <w:right w:w="29" w:type="dxa"/>
        </w:tblCellMar>
        <w:tblLook w:val="04A0" w:firstRow="1" w:lastRow="0" w:firstColumn="1" w:lastColumn="0" w:noHBand="0" w:noVBand="1"/>
      </w:tblPr>
      <w:tblGrid>
        <w:gridCol w:w="5130"/>
        <w:gridCol w:w="4140"/>
        <w:gridCol w:w="1006"/>
        <w:gridCol w:w="1006"/>
      </w:tblGrid>
      <w:tr w:rsidR="00596E56" w14:paraId="4A49CBB4" w14:textId="77777777" w:rsidTr="00D816BF">
        <w:trPr>
          <w:trHeight w:hRule="exact" w:val="548"/>
        </w:trPr>
        <w:tc>
          <w:tcPr>
            <w:tcW w:w="51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F6582E" w14:textId="57CEC885" w:rsidR="00596E56" w:rsidRPr="00214BD7" w:rsidRDefault="00596E56" w:rsidP="008E2853">
            <w:pPr>
              <w:pStyle w:val="Formtext7pt"/>
            </w:pPr>
            <w:r>
              <w:t>PROJECT MANAGER:</w:t>
            </w:r>
          </w:p>
          <w:p w14:paraId="4348803F" w14:textId="62A1907C" w:rsidR="00596E56" w:rsidRDefault="00596E56" w:rsidP="00596E56">
            <w:pPr>
              <w:pStyle w:val="Formtext10pt"/>
            </w:pPr>
            <w:r w:rsidRPr="00214BD7">
              <w:fldChar w:fldCharType="begin">
                <w:ffData>
                  <w:name w:val="Text1"/>
                  <w:enabled/>
                  <w:calcOnExit/>
                  <w:textInput/>
                </w:ffData>
              </w:fldChar>
            </w:r>
            <w:r w:rsidRPr="00214BD7">
              <w:instrText xml:space="preserve"> FORMTEXT </w:instrText>
            </w:r>
            <w:r w:rsidRPr="00214BD7">
              <w:fldChar w:fldCharType="separate"/>
            </w:r>
            <w:r w:rsidRPr="00214BD7">
              <w:t> </w:t>
            </w:r>
            <w:r w:rsidRPr="00214BD7">
              <w:t> </w:t>
            </w:r>
            <w:r w:rsidRPr="00214BD7">
              <w:t> </w:t>
            </w:r>
            <w:r w:rsidRPr="00214BD7">
              <w:t> </w:t>
            </w:r>
            <w:r w:rsidRPr="00214BD7">
              <w:t> </w:t>
            </w:r>
            <w:r w:rsidRPr="00214BD7">
              <w:fldChar w:fldCharType="end"/>
            </w:r>
          </w:p>
        </w:tc>
        <w:tc>
          <w:tcPr>
            <w:tcW w:w="4140" w:type="dxa"/>
            <w:tcBorders>
              <w:top w:val="single" w:sz="4" w:space="0" w:color="auto"/>
              <w:left w:val="single" w:sz="4" w:space="0" w:color="auto"/>
              <w:bottom w:val="single" w:sz="4" w:space="0" w:color="auto"/>
              <w:right w:val="single" w:sz="4" w:space="0" w:color="auto"/>
            </w:tcBorders>
          </w:tcPr>
          <w:p w14:paraId="6B30DE17" w14:textId="77777777" w:rsidR="00596E56" w:rsidRPr="00214BD7" w:rsidRDefault="00596E56" w:rsidP="00646B77">
            <w:pPr>
              <w:pStyle w:val="Formtext7pt"/>
              <w:ind w:left="72"/>
            </w:pPr>
            <w:r>
              <w:t>EMAIL:</w:t>
            </w:r>
          </w:p>
          <w:p w14:paraId="4F6CB6F2" w14:textId="4CC4FF4E" w:rsidR="00596E56" w:rsidRDefault="00596E56" w:rsidP="00646B77">
            <w:pPr>
              <w:pStyle w:val="Formtext10pt"/>
              <w:ind w:left="72"/>
            </w:pPr>
            <w:r w:rsidRPr="00673A37">
              <w:rPr>
                <w:noProof/>
              </w:rPr>
              <w:fldChar w:fldCharType="begin">
                <w:ffData>
                  <w:name w:val="Text1"/>
                  <w:enabled/>
                  <w:calcOnExit/>
                  <w:textInput/>
                </w:ffData>
              </w:fldChar>
            </w:r>
            <w:r w:rsidRPr="00673A37">
              <w:rPr>
                <w:noProof/>
              </w:rPr>
              <w:instrText xml:space="preserve"> FORMTEXT </w:instrText>
            </w:r>
            <w:r w:rsidRPr="00673A37">
              <w:rPr>
                <w:noProof/>
              </w:rPr>
            </w:r>
            <w:r w:rsidRPr="00673A37">
              <w:rPr>
                <w:noProof/>
              </w:rPr>
              <w:fldChar w:fldCharType="separate"/>
            </w:r>
            <w:r w:rsidRPr="00673A37">
              <w:rPr>
                <w:noProof/>
              </w:rPr>
              <w:t> </w:t>
            </w:r>
            <w:r w:rsidRPr="00673A37">
              <w:rPr>
                <w:noProof/>
              </w:rPr>
              <w:t> </w:t>
            </w:r>
            <w:r w:rsidRPr="00673A37">
              <w:rPr>
                <w:noProof/>
              </w:rPr>
              <w:t> </w:t>
            </w:r>
            <w:r w:rsidRPr="00673A37">
              <w:rPr>
                <w:noProof/>
              </w:rPr>
              <w:t> </w:t>
            </w:r>
            <w:r w:rsidRPr="00673A37">
              <w:rPr>
                <w:noProof/>
              </w:rPr>
              <w:t> </w:t>
            </w:r>
            <w:r w:rsidRPr="00673A37">
              <w:rPr>
                <w:noProof/>
              </w:rPr>
              <w:fldChar w:fldCharType="end"/>
            </w:r>
          </w:p>
        </w:tc>
        <w:tc>
          <w:tcPr>
            <w:tcW w:w="2012" w:type="dxa"/>
            <w:gridSpan w:val="2"/>
            <w:tcBorders>
              <w:top w:val="single" w:sz="4" w:space="0" w:color="auto"/>
              <w:left w:val="single" w:sz="4" w:space="0" w:color="auto"/>
              <w:bottom w:val="single" w:sz="4" w:space="0" w:color="auto"/>
              <w:right w:val="single" w:sz="4" w:space="0" w:color="auto"/>
            </w:tcBorders>
          </w:tcPr>
          <w:p w14:paraId="23834302" w14:textId="77777777" w:rsidR="00596E56" w:rsidRDefault="00596E56" w:rsidP="00646B77">
            <w:pPr>
              <w:pStyle w:val="Formtext7pt"/>
              <w:ind w:left="72"/>
            </w:pPr>
            <w:r>
              <w:t>PHONE:</w:t>
            </w:r>
          </w:p>
          <w:p w14:paraId="2E13D7C7" w14:textId="38AC1530" w:rsidR="00596E56" w:rsidRDefault="006D7139" w:rsidP="00646B77">
            <w:pPr>
              <w:pStyle w:val="Formtext10pt"/>
              <w:ind w:left="72"/>
            </w:pPr>
            <w:r w:rsidRPr="00673A37">
              <w:rPr>
                <w:noProof/>
              </w:rPr>
              <w:fldChar w:fldCharType="begin">
                <w:ffData>
                  <w:name w:val=""/>
                  <w:enabled/>
                  <w:calcOnExit/>
                  <w:textInput/>
                </w:ffData>
              </w:fldChar>
            </w:r>
            <w:r w:rsidRPr="00673A37">
              <w:rPr>
                <w:noProof/>
              </w:rPr>
              <w:instrText xml:space="preserve"> FORMTEXT </w:instrText>
            </w:r>
            <w:r w:rsidRPr="00673A37">
              <w:rPr>
                <w:noProof/>
              </w:rPr>
            </w:r>
            <w:r w:rsidRPr="00673A37">
              <w:rPr>
                <w:noProof/>
              </w:rPr>
              <w:fldChar w:fldCharType="separate"/>
            </w:r>
            <w:r w:rsidRPr="00673A37">
              <w:rPr>
                <w:noProof/>
              </w:rPr>
              <w:t> </w:t>
            </w:r>
            <w:r w:rsidRPr="00673A37">
              <w:rPr>
                <w:noProof/>
              </w:rPr>
              <w:t> </w:t>
            </w:r>
            <w:r w:rsidRPr="00673A37">
              <w:rPr>
                <w:noProof/>
              </w:rPr>
              <w:t> </w:t>
            </w:r>
            <w:r w:rsidRPr="00673A37">
              <w:rPr>
                <w:noProof/>
              </w:rPr>
              <w:t> </w:t>
            </w:r>
            <w:r w:rsidRPr="00673A37">
              <w:rPr>
                <w:noProof/>
              </w:rPr>
              <w:t> </w:t>
            </w:r>
            <w:r w:rsidRPr="00673A37">
              <w:rPr>
                <w:noProof/>
              </w:rPr>
              <w:fldChar w:fldCharType="end"/>
            </w:r>
          </w:p>
        </w:tc>
      </w:tr>
      <w:tr w:rsidR="008503CF" w14:paraId="46801CFD" w14:textId="77777777" w:rsidTr="00AE34D0">
        <w:trPr>
          <w:trHeight w:hRule="exact" w:val="548"/>
        </w:trPr>
        <w:tc>
          <w:tcPr>
            <w:tcW w:w="5130" w:type="dxa"/>
            <w:tcBorders>
              <w:top w:val="single" w:sz="4" w:space="0" w:color="auto"/>
              <w:left w:val="single" w:sz="4" w:space="0" w:color="auto"/>
              <w:bottom w:val="single" w:sz="4" w:space="0" w:color="000000" w:themeColor="text1"/>
              <w:right w:val="single" w:sz="4" w:space="0" w:color="auto"/>
            </w:tcBorders>
            <w:tcMar>
              <w:top w:w="0" w:type="dxa"/>
              <w:left w:w="108" w:type="dxa"/>
              <w:bottom w:w="0" w:type="dxa"/>
              <w:right w:w="108" w:type="dxa"/>
            </w:tcMar>
          </w:tcPr>
          <w:p w14:paraId="238E7AE2" w14:textId="77777777" w:rsidR="008503CF" w:rsidRDefault="008503CF" w:rsidP="008503CF">
            <w:pPr>
              <w:pStyle w:val="Formtext7pt"/>
            </w:pPr>
            <w:r>
              <w:t>MAILING ADDRESS:</w:t>
            </w:r>
          </w:p>
          <w:p w14:paraId="37232765" w14:textId="2C0CF0C4" w:rsidR="008503CF" w:rsidRDefault="008503CF" w:rsidP="00D816BF">
            <w:pPr>
              <w:pStyle w:val="Formtext10pt"/>
            </w:pPr>
            <w:r>
              <w:fldChar w:fldCharType="begin">
                <w:ffData>
                  <w:name w:val="Text1"/>
                  <w:enabled/>
                  <w:calcOnExit/>
                  <w:textInput/>
                </w:ffData>
              </w:fldChar>
            </w:r>
            <w:r>
              <w:instrText xml:space="preserve"> FORMTEXT </w:instrText>
            </w:r>
            <w:r>
              <w:fldChar w:fldCharType="separate"/>
            </w:r>
            <w:r>
              <w:t> </w:t>
            </w:r>
            <w:r>
              <w:t> </w:t>
            </w:r>
            <w:r>
              <w:t> </w:t>
            </w:r>
            <w:r>
              <w:t> </w:t>
            </w:r>
            <w:r>
              <w:t> </w:t>
            </w:r>
            <w:r>
              <w:fldChar w:fldCharType="end"/>
            </w:r>
          </w:p>
        </w:tc>
        <w:tc>
          <w:tcPr>
            <w:tcW w:w="4140" w:type="dxa"/>
            <w:tcBorders>
              <w:top w:val="single" w:sz="4" w:space="0" w:color="auto"/>
              <w:left w:val="single" w:sz="4" w:space="0" w:color="auto"/>
              <w:bottom w:val="single" w:sz="4" w:space="0" w:color="000000" w:themeColor="text1"/>
              <w:right w:val="single" w:sz="4" w:space="0" w:color="auto"/>
            </w:tcBorders>
          </w:tcPr>
          <w:p w14:paraId="077D5FAE" w14:textId="77777777" w:rsidR="008503CF" w:rsidRDefault="008503CF" w:rsidP="00646B77">
            <w:pPr>
              <w:pStyle w:val="Formtext7pt"/>
              <w:ind w:left="72"/>
            </w:pPr>
            <w:r>
              <w:t>CITY:</w:t>
            </w:r>
          </w:p>
          <w:p w14:paraId="5AAB1000" w14:textId="6FCC4CD5" w:rsidR="008503CF" w:rsidRDefault="008503CF" w:rsidP="00646B77">
            <w:pPr>
              <w:pStyle w:val="Formtext10pt"/>
              <w:ind w:left="72"/>
            </w:pPr>
            <w:r>
              <w:fldChar w:fldCharType="begin">
                <w:ffData>
                  <w:name w:val="Text1"/>
                  <w:enabled/>
                  <w:calcOnEx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6" w:type="dxa"/>
            <w:tcBorders>
              <w:top w:val="single" w:sz="4" w:space="0" w:color="auto"/>
              <w:left w:val="single" w:sz="4" w:space="0" w:color="auto"/>
              <w:bottom w:val="single" w:sz="4" w:space="0" w:color="000000" w:themeColor="text1"/>
              <w:right w:val="single" w:sz="4" w:space="0" w:color="auto"/>
            </w:tcBorders>
          </w:tcPr>
          <w:p w14:paraId="1A5A5206" w14:textId="77777777" w:rsidR="00D816BF" w:rsidRDefault="008503CF" w:rsidP="00646B77">
            <w:pPr>
              <w:pStyle w:val="Formtext7pt"/>
              <w:ind w:left="72"/>
              <w:rPr>
                <w:szCs w:val="14"/>
              </w:rPr>
            </w:pPr>
            <w:r w:rsidRPr="00BC0F2A">
              <w:rPr>
                <w:szCs w:val="14"/>
              </w:rPr>
              <w:t>STATE:</w:t>
            </w:r>
          </w:p>
          <w:p w14:paraId="493D01E4" w14:textId="366FA480" w:rsidR="008503CF" w:rsidRPr="00D816BF" w:rsidRDefault="008503CF" w:rsidP="00646B77">
            <w:pPr>
              <w:pStyle w:val="Formtext10pt"/>
              <w:ind w:left="72"/>
              <w:rPr>
                <w:szCs w:val="20"/>
              </w:rPr>
            </w:pPr>
            <w:r w:rsidRPr="00D816BF">
              <w:rPr>
                <w:szCs w:val="20"/>
              </w:rPr>
              <w:fldChar w:fldCharType="begin">
                <w:ffData>
                  <w:name w:val=""/>
                  <w:enabled/>
                  <w:calcOnExit w:val="0"/>
                  <w:textInput>
                    <w:maxLength w:val="2"/>
                  </w:textInput>
                </w:ffData>
              </w:fldChar>
            </w:r>
            <w:r w:rsidRPr="00D816BF">
              <w:rPr>
                <w:szCs w:val="20"/>
              </w:rPr>
              <w:instrText xml:space="preserve"> FORMTEXT </w:instrText>
            </w:r>
            <w:r w:rsidRPr="00D816BF">
              <w:rPr>
                <w:szCs w:val="20"/>
              </w:rPr>
            </w:r>
            <w:r w:rsidRPr="00D816BF">
              <w:rPr>
                <w:szCs w:val="20"/>
              </w:rPr>
              <w:fldChar w:fldCharType="separate"/>
            </w:r>
            <w:r w:rsidRPr="00D816BF">
              <w:rPr>
                <w:noProof/>
                <w:szCs w:val="20"/>
              </w:rPr>
              <w:t> </w:t>
            </w:r>
            <w:r w:rsidRPr="00D816BF">
              <w:rPr>
                <w:noProof/>
                <w:szCs w:val="20"/>
              </w:rPr>
              <w:t> </w:t>
            </w:r>
            <w:r w:rsidRPr="00D816BF">
              <w:rPr>
                <w:szCs w:val="20"/>
              </w:rPr>
              <w:fldChar w:fldCharType="end"/>
            </w:r>
          </w:p>
        </w:tc>
        <w:tc>
          <w:tcPr>
            <w:tcW w:w="1006" w:type="dxa"/>
            <w:tcBorders>
              <w:top w:val="single" w:sz="4" w:space="0" w:color="auto"/>
              <w:left w:val="single" w:sz="4" w:space="0" w:color="auto"/>
              <w:bottom w:val="single" w:sz="4" w:space="0" w:color="000000" w:themeColor="text1"/>
              <w:right w:val="single" w:sz="4" w:space="0" w:color="auto"/>
            </w:tcBorders>
          </w:tcPr>
          <w:p w14:paraId="1A5A7804" w14:textId="77777777" w:rsidR="008503CF" w:rsidRDefault="008503CF" w:rsidP="00646B77">
            <w:pPr>
              <w:pStyle w:val="Formtext7pt"/>
              <w:ind w:left="72"/>
            </w:pPr>
            <w:r>
              <w:t>ZIP CODE:</w:t>
            </w:r>
          </w:p>
          <w:p w14:paraId="6F91C6AF" w14:textId="59F8631C" w:rsidR="008503CF" w:rsidRDefault="00646B77" w:rsidP="00646B77">
            <w:pPr>
              <w:pStyle w:val="Formtext10pt"/>
              <w:ind w:left="72"/>
            </w:pPr>
            <w:r>
              <w:rPr>
                <w:noProof/>
              </w:rPr>
              <w:fldChar w:fldCharType="begin">
                <w:ffData>
                  <w:name w:val=""/>
                  <w:enabled/>
                  <w:calcOnExit/>
                  <w:textInput>
                    <w:type w:val="number"/>
                    <w:maxLength w:val="5"/>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tc>
      </w:tr>
    </w:tbl>
    <w:p w14:paraId="57E061DE" w14:textId="77777777" w:rsidR="006D7139" w:rsidRPr="006D7139" w:rsidRDefault="006D7139" w:rsidP="006D7139">
      <w:pPr>
        <w:spacing w:after="0"/>
        <w:rPr>
          <w:rFonts w:ascii="Arial" w:hAnsi="Arial" w:cs="Arial"/>
          <w:sz w:val="2"/>
          <w:szCs w:val="2"/>
        </w:rPr>
      </w:pPr>
    </w:p>
    <w:tbl>
      <w:tblPr>
        <w:tblW w:w="11282" w:type="dxa"/>
        <w:tblInd w:w="-5" w:type="dxa"/>
        <w:tblCellMar>
          <w:top w:w="14" w:type="dxa"/>
          <w:left w:w="29" w:type="dxa"/>
          <w:bottom w:w="14" w:type="dxa"/>
          <w:right w:w="29" w:type="dxa"/>
        </w:tblCellMar>
        <w:tblLook w:val="04A0" w:firstRow="1" w:lastRow="0" w:firstColumn="1" w:lastColumn="0" w:noHBand="0" w:noVBand="1"/>
      </w:tblPr>
      <w:tblGrid>
        <w:gridCol w:w="11282"/>
      </w:tblGrid>
      <w:tr w:rsidR="00596E56" w14:paraId="2A234FE0" w14:textId="77777777" w:rsidTr="004F6887">
        <w:trPr>
          <w:trHeight w:hRule="exact" w:val="548"/>
        </w:trPr>
        <w:tc>
          <w:tcPr>
            <w:tcW w:w="11282" w:type="dxa"/>
            <w:tcBorders>
              <w:top w:val="single" w:sz="4" w:space="0" w:color="auto"/>
              <w:left w:val="single" w:sz="4" w:space="0" w:color="auto"/>
              <w:bottom w:val="single" w:sz="4" w:space="0" w:color="000000" w:themeColor="text1"/>
              <w:right w:val="single" w:sz="4" w:space="0" w:color="auto"/>
            </w:tcBorders>
            <w:tcMar>
              <w:top w:w="0" w:type="dxa"/>
              <w:left w:w="108" w:type="dxa"/>
              <w:bottom w:w="0" w:type="dxa"/>
              <w:right w:w="108" w:type="dxa"/>
            </w:tcMar>
          </w:tcPr>
          <w:p w14:paraId="377BD070" w14:textId="23BBA70D" w:rsidR="00596E56" w:rsidRPr="00267ED7" w:rsidRDefault="00596E56" w:rsidP="00596E56">
            <w:pPr>
              <w:pStyle w:val="Formtext7pt"/>
              <w:spacing w:before="60"/>
              <w:rPr>
                <w:rFonts w:cs="Arial"/>
                <w:bCs/>
                <w:sz w:val="20"/>
                <w:szCs w:val="20"/>
              </w:rPr>
            </w:pPr>
            <w:r w:rsidRPr="00267ED7">
              <w:rPr>
                <w:rFonts w:cs="Arial"/>
                <w:bCs/>
                <w:sz w:val="20"/>
                <w:szCs w:val="20"/>
              </w:rPr>
              <w:t xml:space="preserve">Summarize the Project Manager’s </w:t>
            </w:r>
            <w:r w:rsidR="009C2372">
              <w:rPr>
                <w:rFonts w:cs="Arial"/>
                <w:bCs/>
                <w:sz w:val="20"/>
                <w:szCs w:val="20"/>
              </w:rPr>
              <w:t>o</w:t>
            </w:r>
            <w:r w:rsidR="009C2372" w:rsidRPr="00267ED7">
              <w:rPr>
                <w:rFonts w:cs="Arial"/>
                <w:bCs/>
                <w:sz w:val="20"/>
                <w:szCs w:val="20"/>
              </w:rPr>
              <w:t>n</w:t>
            </w:r>
            <w:r w:rsidRPr="00267ED7">
              <w:rPr>
                <w:rFonts w:cs="Arial"/>
                <w:bCs/>
                <w:sz w:val="20"/>
                <w:szCs w:val="20"/>
              </w:rPr>
              <w:t>-</w:t>
            </w:r>
            <w:r w:rsidR="009C2372">
              <w:rPr>
                <w:rFonts w:cs="Arial"/>
                <w:bCs/>
                <w:sz w:val="20"/>
                <w:szCs w:val="20"/>
              </w:rPr>
              <w:t>f</w:t>
            </w:r>
            <w:r w:rsidR="009C2372" w:rsidRPr="00267ED7">
              <w:rPr>
                <w:rFonts w:cs="Arial"/>
                <w:bCs/>
                <w:sz w:val="20"/>
                <w:szCs w:val="20"/>
              </w:rPr>
              <w:t xml:space="preserve">arm </w:t>
            </w:r>
            <w:r w:rsidR="009C2372">
              <w:rPr>
                <w:rFonts w:cs="Arial"/>
                <w:bCs/>
                <w:sz w:val="20"/>
                <w:szCs w:val="20"/>
              </w:rPr>
              <w:t>r</w:t>
            </w:r>
            <w:r w:rsidR="009C2372" w:rsidRPr="00267ED7">
              <w:rPr>
                <w:rFonts w:cs="Arial"/>
                <w:bCs/>
                <w:sz w:val="20"/>
                <w:szCs w:val="20"/>
              </w:rPr>
              <w:t xml:space="preserve">esearch </w:t>
            </w:r>
            <w:r w:rsidR="009C2372">
              <w:rPr>
                <w:rFonts w:cs="Arial"/>
                <w:bCs/>
                <w:sz w:val="20"/>
                <w:szCs w:val="20"/>
              </w:rPr>
              <w:t>e</w:t>
            </w:r>
            <w:r w:rsidR="009C2372" w:rsidRPr="00267ED7">
              <w:rPr>
                <w:rFonts w:cs="Arial"/>
                <w:bCs/>
                <w:sz w:val="20"/>
                <w:szCs w:val="20"/>
              </w:rPr>
              <w:t>xperience</w:t>
            </w:r>
            <w:r w:rsidRPr="00267ED7">
              <w:rPr>
                <w:rFonts w:cs="Arial"/>
                <w:bCs/>
                <w:sz w:val="20"/>
                <w:szCs w:val="20"/>
              </w:rPr>
              <w:t>:</w:t>
            </w:r>
          </w:p>
          <w:p w14:paraId="5BDC367D" w14:textId="6CBC7980" w:rsidR="00596E56" w:rsidRPr="00267ED7" w:rsidRDefault="00596E56" w:rsidP="00596E56">
            <w:pPr>
              <w:pStyle w:val="Formtext10pt"/>
              <w:rPr>
                <w:bCs/>
              </w:rPr>
            </w:pPr>
            <w:r w:rsidRPr="00267ED7">
              <w:rPr>
                <w:rFonts w:cs="Arial"/>
                <w:bCs/>
              </w:rPr>
              <w:fldChar w:fldCharType="begin">
                <w:ffData>
                  <w:name w:val="Text11"/>
                  <w:enabled/>
                  <w:calcOnExit w:val="0"/>
                  <w:textInput/>
                </w:ffData>
              </w:fldChar>
            </w:r>
            <w:bookmarkStart w:id="4" w:name="Text11"/>
            <w:r w:rsidRPr="00267ED7">
              <w:rPr>
                <w:rFonts w:cs="Arial"/>
                <w:bCs/>
              </w:rPr>
              <w:instrText xml:space="preserve"> FORMTEXT </w:instrText>
            </w:r>
            <w:r w:rsidRPr="00267ED7">
              <w:rPr>
                <w:rFonts w:cs="Arial"/>
                <w:bCs/>
              </w:rPr>
            </w:r>
            <w:r w:rsidRPr="00267ED7">
              <w:rPr>
                <w:rFonts w:cs="Arial"/>
                <w:bCs/>
              </w:rPr>
              <w:fldChar w:fldCharType="separate"/>
            </w:r>
            <w:r w:rsidRPr="00267ED7">
              <w:rPr>
                <w:rFonts w:cs="Arial"/>
                <w:bCs/>
                <w:noProof/>
              </w:rPr>
              <w:t> </w:t>
            </w:r>
            <w:r w:rsidRPr="00267ED7">
              <w:rPr>
                <w:rFonts w:cs="Arial"/>
                <w:bCs/>
                <w:noProof/>
              </w:rPr>
              <w:t> </w:t>
            </w:r>
            <w:r w:rsidRPr="00267ED7">
              <w:rPr>
                <w:rFonts w:cs="Arial"/>
                <w:bCs/>
                <w:noProof/>
              </w:rPr>
              <w:t> </w:t>
            </w:r>
            <w:r w:rsidRPr="00267ED7">
              <w:rPr>
                <w:rFonts w:cs="Arial"/>
                <w:bCs/>
                <w:noProof/>
              </w:rPr>
              <w:t> </w:t>
            </w:r>
            <w:r w:rsidRPr="00267ED7">
              <w:rPr>
                <w:rFonts w:cs="Arial"/>
                <w:bCs/>
                <w:noProof/>
              </w:rPr>
              <w:t> </w:t>
            </w:r>
            <w:r w:rsidRPr="00267ED7">
              <w:rPr>
                <w:rFonts w:cs="Arial"/>
                <w:bCs/>
              </w:rPr>
              <w:fldChar w:fldCharType="end"/>
            </w:r>
            <w:bookmarkEnd w:id="4"/>
          </w:p>
        </w:tc>
      </w:tr>
      <w:tr w:rsidR="00596E56" w14:paraId="1E43FE59" w14:textId="77777777" w:rsidTr="006D7139">
        <w:trPr>
          <w:trHeight w:val="547"/>
        </w:trPr>
        <w:tc>
          <w:tcPr>
            <w:tcW w:w="11282" w:type="dxa"/>
            <w:tcBorders>
              <w:top w:val="single" w:sz="4" w:space="0" w:color="000000" w:themeColor="text1"/>
              <w:left w:val="single" w:sz="4" w:space="0" w:color="auto"/>
              <w:bottom w:val="single" w:sz="12" w:space="0" w:color="auto"/>
              <w:right w:val="single" w:sz="4" w:space="0" w:color="auto"/>
            </w:tcBorders>
            <w:tcMar>
              <w:top w:w="0" w:type="dxa"/>
              <w:left w:w="108" w:type="dxa"/>
              <w:bottom w:w="0" w:type="dxa"/>
              <w:right w:w="108" w:type="dxa"/>
            </w:tcMar>
          </w:tcPr>
          <w:p w14:paraId="1A8C952F" w14:textId="084ACB07" w:rsidR="00596E56" w:rsidRDefault="00596E56" w:rsidP="00596E56">
            <w:pPr>
              <w:pStyle w:val="Formtext10pt"/>
            </w:pPr>
            <w:r w:rsidRPr="004D4DAC">
              <w:rPr>
                <w:rFonts w:cs="Arial"/>
                <w:bCs/>
                <w:szCs w:val="20"/>
              </w:rPr>
              <w:t xml:space="preserve">Do you </w:t>
            </w:r>
            <w:r w:rsidRPr="00596E56">
              <w:rPr>
                <w:noProof/>
              </w:rPr>
              <w:t>agree</w:t>
            </w:r>
            <w:r w:rsidRPr="004D4DAC">
              <w:rPr>
                <w:rFonts w:cs="Arial"/>
                <w:bCs/>
                <w:szCs w:val="20"/>
              </w:rPr>
              <w:t xml:space="preserve"> to work with the U</w:t>
            </w:r>
            <w:r w:rsidR="009C2372">
              <w:rPr>
                <w:rFonts w:cs="Arial"/>
                <w:bCs/>
                <w:szCs w:val="20"/>
              </w:rPr>
              <w:t>W</w:t>
            </w:r>
            <w:r w:rsidRPr="004D4DAC">
              <w:rPr>
                <w:rFonts w:cs="Arial"/>
                <w:bCs/>
                <w:szCs w:val="20"/>
              </w:rPr>
              <w:t xml:space="preserve"> institutions and complete the data collection required for this project? </w:t>
            </w:r>
            <w:r w:rsidRPr="00596E56">
              <w:rPr>
                <w:noProof/>
              </w:rPr>
              <w:fldChar w:fldCharType="begin">
                <w:ffData>
                  <w:name w:val=""/>
                  <w:enabled/>
                  <w:calcOnExit w:val="0"/>
                  <w:textInput/>
                </w:ffData>
              </w:fldChar>
            </w:r>
            <w:r w:rsidRPr="00596E56">
              <w:rPr>
                <w:noProof/>
              </w:rPr>
              <w:instrText xml:space="preserve"> FORMTEXT </w:instrText>
            </w:r>
            <w:r w:rsidRPr="00596E56">
              <w:rPr>
                <w:noProof/>
              </w:rPr>
            </w:r>
            <w:r w:rsidRPr="00596E56">
              <w:rPr>
                <w:noProof/>
              </w:rPr>
              <w:fldChar w:fldCharType="separate"/>
            </w:r>
            <w:r w:rsidRPr="00596E56">
              <w:rPr>
                <w:noProof/>
              </w:rPr>
              <w:t> </w:t>
            </w:r>
            <w:r w:rsidRPr="00596E56">
              <w:rPr>
                <w:noProof/>
              </w:rPr>
              <w:t> </w:t>
            </w:r>
            <w:r w:rsidRPr="00596E56">
              <w:rPr>
                <w:noProof/>
              </w:rPr>
              <w:t> </w:t>
            </w:r>
            <w:r w:rsidRPr="00596E56">
              <w:rPr>
                <w:noProof/>
              </w:rPr>
              <w:t> </w:t>
            </w:r>
            <w:r w:rsidRPr="00596E56">
              <w:rPr>
                <w:noProof/>
              </w:rPr>
              <w:t> </w:t>
            </w:r>
            <w:r w:rsidRPr="00596E56">
              <w:rPr>
                <w:noProof/>
              </w:rPr>
              <w:fldChar w:fldCharType="end"/>
            </w:r>
          </w:p>
        </w:tc>
      </w:tr>
    </w:tbl>
    <w:p w14:paraId="79698F69" w14:textId="77777777" w:rsidR="004F6887" w:rsidRPr="0026477B" w:rsidRDefault="004F6887" w:rsidP="0026477B">
      <w:pPr>
        <w:spacing w:after="0"/>
        <w:rPr>
          <w:rFonts w:ascii="Arial" w:hAnsi="Arial" w:cs="Arial"/>
          <w:sz w:val="2"/>
          <w:szCs w:val="2"/>
        </w:rPr>
      </w:pPr>
    </w:p>
    <w:tbl>
      <w:tblPr>
        <w:tblW w:w="11282" w:type="dxa"/>
        <w:tblInd w:w="-5" w:type="dxa"/>
        <w:tblBorders>
          <w:top w:val="single" w:sz="12" w:space="0" w:color="auto"/>
          <w:left w:val="single" w:sz="4" w:space="0" w:color="auto"/>
          <w:bottom w:val="single" w:sz="12" w:space="0" w:color="auto"/>
          <w:right w:val="single" w:sz="4" w:space="0" w:color="auto"/>
          <w:insideH w:val="single" w:sz="4" w:space="0" w:color="000000" w:themeColor="text1"/>
          <w:insideV w:val="single" w:sz="4" w:space="0" w:color="000000" w:themeColor="text1"/>
        </w:tblBorders>
        <w:tblCellMar>
          <w:top w:w="14" w:type="dxa"/>
          <w:left w:w="29" w:type="dxa"/>
          <w:bottom w:w="14" w:type="dxa"/>
          <w:right w:w="29" w:type="dxa"/>
        </w:tblCellMar>
        <w:tblLook w:val="04A0" w:firstRow="1" w:lastRow="0" w:firstColumn="1" w:lastColumn="0" w:noHBand="0" w:noVBand="1"/>
      </w:tblPr>
      <w:tblGrid>
        <w:gridCol w:w="11282"/>
      </w:tblGrid>
      <w:tr w:rsidR="00ED5B36" w14:paraId="158E2EC0" w14:textId="77777777" w:rsidTr="0026477B">
        <w:trPr>
          <w:trHeight w:hRule="exact" w:val="317"/>
        </w:trPr>
        <w:tc>
          <w:tcPr>
            <w:tcW w:w="11282" w:type="dxa"/>
            <w:shd w:val="clear" w:color="auto" w:fill="A6A6A6" w:themeFill="background1" w:themeFillShade="A6"/>
            <w:tcMar>
              <w:top w:w="0" w:type="dxa"/>
              <w:left w:w="108" w:type="dxa"/>
              <w:bottom w:w="0" w:type="dxa"/>
              <w:right w:w="108" w:type="dxa"/>
            </w:tcMar>
            <w:vAlign w:val="center"/>
          </w:tcPr>
          <w:p w14:paraId="69B51E6D" w14:textId="77777777" w:rsidR="00ED5B36" w:rsidRPr="00C14606" w:rsidRDefault="00ED5B36" w:rsidP="006D7139">
            <w:pPr>
              <w:spacing w:after="0" w:line="260" w:lineRule="exact"/>
              <w:rPr>
                <w:rFonts w:ascii="Arial" w:hAnsi="Arial" w:cs="Arial"/>
                <w:b/>
                <w:sz w:val="20"/>
                <w:szCs w:val="20"/>
              </w:rPr>
            </w:pPr>
            <w:r w:rsidRPr="00C14606">
              <w:rPr>
                <w:rFonts w:ascii="Arial" w:hAnsi="Arial" w:cs="Arial"/>
                <w:b/>
                <w:sz w:val="20"/>
                <w:szCs w:val="20"/>
              </w:rPr>
              <w:t>ORGANIZATION AND COLLABORATOR ROLES</w:t>
            </w:r>
          </w:p>
          <w:p w14:paraId="782DF147" w14:textId="77777777" w:rsidR="00ED5B36" w:rsidRDefault="00ED5B36" w:rsidP="00172ED5">
            <w:pPr>
              <w:pStyle w:val="Formtext7pt"/>
            </w:pPr>
          </w:p>
        </w:tc>
      </w:tr>
      <w:tr w:rsidR="00ED5B36" w14:paraId="277398BA" w14:textId="77777777" w:rsidTr="0026477B">
        <w:trPr>
          <w:trHeight w:hRule="exact" w:val="894"/>
        </w:trPr>
        <w:tc>
          <w:tcPr>
            <w:tcW w:w="11282" w:type="dxa"/>
            <w:shd w:val="clear" w:color="auto" w:fill="D9D9D9" w:themeFill="background1" w:themeFillShade="D9"/>
            <w:tcMar>
              <w:top w:w="0" w:type="dxa"/>
              <w:left w:w="108" w:type="dxa"/>
              <w:bottom w:w="0" w:type="dxa"/>
              <w:right w:w="108" w:type="dxa"/>
            </w:tcMar>
          </w:tcPr>
          <w:p w14:paraId="12E91F0E" w14:textId="3A787C05" w:rsidR="00ED5B36" w:rsidRPr="00ED5B36" w:rsidRDefault="00ED5B36" w:rsidP="00ED5B36">
            <w:pPr>
              <w:spacing w:before="40" w:after="40" w:line="260" w:lineRule="exact"/>
              <w:rPr>
                <w:rFonts w:ascii="Arial" w:hAnsi="Arial" w:cs="Arial"/>
                <w:b/>
                <w:sz w:val="20"/>
                <w:szCs w:val="20"/>
              </w:rPr>
            </w:pPr>
            <w:r w:rsidRPr="00ED5B36">
              <w:rPr>
                <w:rFonts w:ascii="Arial" w:hAnsi="Arial" w:cs="Arial"/>
                <w:sz w:val="20"/>
              </w:rPr>
              <w:t>A</w:t>
            </w:r>
            <w:r w:rsidRPr="00ED5B36">
              <w:rPr>
                <w:rFonts w:ascii="Arial" w:hAnsi="Arial" w:cs="Arial"/>
                <w:sz w:val="20"/>
                <w:szCs w:val="20"/>
              </w:rPr>
              <w:t>gricultural producers may collaborate with a legal entity for project management purposes, including completing the application.</w:t>
            </w:r>
            <w:r>
              <w:rPr>
                <w:rFonts w:ascii="Arial" w:hAnsi="Arial" w:cs="Arial"/>
                <w:sz w:val="20"/>
                <w:szCs w:val="20"/>
              </w:rPr>
              <w:t xml:space="preserve"> </w:t>
            </w:r>
            <w:r w:rsidRPr="00ED5B36">
              <w:rPr>
                <w:rFonts w:ascii="Arial" w:hAnsi="Arial" w:cs="Arial"/>
                <w:b/>
                <w:sz w:val="20"/>
                <w:szCs w:val="20"/>
                <w:u w:val="single"/>
              </w:rPr>
              <w:t>If applicable</w:t>
            </w:r>
            <w:r w:rsidRPr="00ED5B36">
              <w:rPr>
                <w:rFonts w:ascii="Arial" w:hAnsi="Arial" w:cs="Arial"/>
                <w:sz w:val="20"/>
                <w:szCs w:val="20"/>
              </w:rPr>
              <w:t xml:space="preserve">, enter the entities you are working with in the respective blanks below. </w:t>
            </w:r>
          </w:p>
          <w:p w14:paraId="4FA27BC8" w14:textId="14592A04" w:rsidR="00ED5B36" w:rsidRDefault="00ED5B36" w:rsidP="00ED5B36">
            <w:pPr>
              <w:pStyle w:val="Formtext7pt"/>
              <w:spacing w:before="60"/>
            </w:pPr>
            <w:r w:rsidRPr="00ED5B36">
              <w:rPr>
                <w:rFonts w:cs="Arial"/>
                <w:sz w:val="20"/>
                <w:szCs w:val="20"/>
              </w:rPr>
              <w:t xml:space="preserve">Please include a </w:t>
            </w:r>
            <w:r w:rsidRPr="00ED5B36">
              <w:rPr>
                <w:rFonts w:cs="Arial"/>
                <w:b/>
                <w:sz w:val="20"/>
                <w:szCs w:val="20"/>
              </w:rPr>
              <w:t>letter of commitment</w:t>
            </w:r>
            <w:r w:rsidRPr="00ED5B36">
              <w:rPr>
                <w:rFonts w:cs="Arial"/>
                <w:sz w:val="20"/>
                <w:szCs w:val="20"/>
              </w:rPr>
              <w:t xml:space="preserve"> from this organization agreeing to be a partner for the two-year project.</w:t>
            </w:r>
          </w:p>
        </w:tc>
      </w:tr>
      <w:tr w:rsidR="00ED5B36" w14:paraId="69469310" w14:textId="77777777" w:rsidTr="006D7139">
        <w:trPr>
          <w:trHeight w:val="547"/>
        </w:trPr>
        <w:tc>
          <w:tcPr>
            <w:tcW w:w="11282" w:type="dxa"/>
            <w:tcMar>
              <w:top w:w="0" w:type="dxa"/>
              <w:left w:w="108" w:type="dxa"/>
              <w:bottom w:w="0" w:type="dxa"/>
              <w:right w:w="108" w:type="dxa"/>
            </w:tcMar>
          </w:tcPr>
          <w:p w14:paraId="0D9BBE08" w14:textId="5711C330" w:rsidR="00ED5B36" w:rsidRDefault="00ED5B36" w:rsidP="00ED5B36">
            <w:pPr>
              <w:pStyle w:val="Formtext7pt"/>
              <w:spacing w:before="40"/>
              <w:rPr>
                <w:rFonts w:cs="Arial"/>
                <w:szCs w:val="14"/>
              </w:rPr>
            </w:pPr>
            <w:r w:rsidRPr="00ED5B36">
              <w:rPr>
                <w:rFonts w:cs="Arial"/>
                <w:szCs w:val="14"/>
              </w:rPr>
              <w:t xml:space="preserve">RESEARCH PARTNERS </w:t>
            </w:r>
            <w:r w:rsidRPr="00ED5B36">
              <w:rPr>
                <w:rFonts w:cs="Arial"/>
                <w:i/>
                <w:iCs/>
                <w:szCs w:val="14"/>
              </w:rPr>
              <w:t>(</w:t>
            </w:r>
            <w:r w:rsidR="009C2372">
              <w:rPr>
                <w:rFonts w:cs="Arial"/>
                <w:i/>
                <w:iCs/>
                <w:szCs w:val="14"/>
              </w:rPr>
              <w:t>n</w:t>
            </w:r>
            <w:r w:rsidR="009C2372" w:rsidRPr="00ED5B36">
              <w:rPr>
                <w:rFonts w:cs="Arial"/>
                <w:i/>
                <w:iCs/>
                <w:szCs w:val="14"/>
              </w:rPr>
              <w:t>ames</w:t>
            </w:r>
            <w:r w:rsidR="00D816BF" w:rsidRPr="00ED5B36">
              <w:rPr>
                <w:rFonts w:cs="Arial"/>
                <w:i/>
                <w:iCs/>
                <w:szCs w:val="14"/>
              </w:rPr>
              <w:t xml:space="preserve">, </w:t>
            </w:r>
            <w:r w:rsidR="009C2372">
              <w:rPr>
                <w:rFonts w:cs="Arial"/>
                <w:i/>
                <w:iCs/>
                <w:szCs w:val="14"/>
              </w:rPr>
              <w:t>r</w:t>
            </w:r>
            <w:r w:rsidR="009C2372" w:rsidRPr="00ED5B36">
              <w:rPr>
                <w:rFonts w:cs="Arial"/>
                <w:i/>
                <w:iCs/>
                <w:szCs w:val="14"/>
              </w:rPr>
              <w:t>oles</w:t>
            </w:r>
            <w:r w:rsidR="00D816BF" w:rsidRPr="00ED5B36">
              <w:rPr>
                <w:rFonts w:cs="Arial"/>
                <w:i/>
                <w:iCs/>
                <w:szCs w:val="14"/>
              </w:rPr>
              <w:t>)</w:t>
            </w:r>
            <w:r w:rsidR="00D816BF" w:rsidRPr="00ED5B36">
              <w:rPr>
                <w:rFonts w:cs="Arial"/>
                <w:szCs w:val="14"/>
              </w:rPr>
              <w:t>:</w:t>
            </w:r>
          </w:p>
          <w:p w14:paraId="1997A2A0" w14:textId="0750AA0D" w:rsidR="00ED5B36" w:rsidRPr="00ED5B36" w:rsidRDefault="00ED5B36" w:rsidP="00ED5B36">
            <w:pPr>
              <w:pStyle w:val="Formtext10pt"/>
              <w:rPr>
                <w:sz w:val="14"/>
                <w:szCs w:val="14"/>
              </w:rPr>
            </w:pPr>
            <w:r w:rsidRPr="00ED5B36">
              <w:rPr>
                <w:noProof/>
              </w:rPr>
              <w:fldChar w:fldCharType="begin">
                <w:ffData>
                  <w:name w:val="Text12"/>
                  <w:enabled/>
                  <w:calcOnExit w:val="0"/>
                  <w:textInput/>
                </w:ffData>
              </w:fldChar>
            </w:r>
            <w:bookmarkStart w:id="5" w:name="Text12"/>
            <w:r w:rsidRPr="00ED5B36">
              <w:rPr>
                <w:noProof/>
              </w:rPr>
              <w:instrText xml:space="preserve"> FORMTEXT </w:instrText>
            </w:r>
            <w:r w:rsidRPr="00ED5B36">
              <w:rPr>
                <w:noProof/>
              </w:rPr>
            </w:r>
            <w:r w:rsidRPr="00ED5B36">
              <w:rPr>
                <w:noProof/>
              </w:rPr>
              <w:fldChar w:fldCharType="separate"/>
            </w:r>
            <w:r w:rsidRPr="00ED5B36">
              <w:rPr>
                <w:noProof/>
              </w:rPr>
              <w:t> </w:t>
            </w:r>
            <w:r w:rsidRPr="00ED5B36">
              <w:rPr>
                <w:noProof/>
              </w:rPr>
              <w:t> </w:t>
            </w:r>
            <w:r w:rsidRPr="00ED5B36">
              <w:rPr>
                <w:noProof/>
              </w:rPr>
              <w:t> </w:t>
            </w:r>
            <w:r w:rsidRPr="00ED5B36">
              <w:rPr>
                <w:noProof/>
              </w:rPr>
              <w:t> </w:t>
            </w:r>
            <w:r w:rsidRPr="00ED5B36">
              <w:rPr>
                <w:noProof/>
              </w:rPr>
              <w:t> </w:t>
            </w:r>
            <w:r w:rsidRPr="00ED5B36">
              <w:rPr>
                <w:noProof/>
              </w:rPr>
              <w:fldChar w:fldCharType="end"/>
            </w:r>
            <w:bookmarkEnd w:id="5"/>
          </w:p>
        </w:tc>
      </w:tr>
      <w:tr w:rsidR="00ED5B36" w14:paraId="35900F7B" w14:textId="77777777" w:rsidTr="006D7139">
        <w:trPr>
          <w:trHeight w:val="547"/>
        </w:trPr>
        <w:tc>
          <w:tcPr>
            <w:tcW w:w="11282" w:type="dxa"/>
            <w:tcMar>
              <w:top w:w="0" w:type="dxa"/>
              <w:left w:w="108" w:type="dxa"/>
              <w:bottom w:w="0" w:type="dxa"/>
              <w:right w:w="108" w:type="dxa"/>
            </w:tcMar>
          </w:tcPr>
          <w:p w14:paraId="3BA917CE" w14:textId="61BC5AC3" w:rsidR="00ED5B36" w:rsidRDefault="00ED5B36" w:rsidP="00ED5B36">
            <w:pPr>
              <w:pStyle w:val="Formtext7pt"/>
              <w:spacing w:before="40"/>
              <w:rPr>
                <w:szCs w:val="14"/>
              </w:rPr>
            </w:pPr>
            <w:r w:rsidRPr="00ED5B36">
              <w:rPr>
                <w:rFonts w:cs="Arial"/>
                <w:szCs w:val="14"/>
              </w:rPr>
              <w:t xml:space="preserve">PROJECT MANAGEMENT PARTNERS </w:t>
            </w:r>
            <w:r w:rsidR="00D816BF" w:rsidRPr="00ED5B36">
              <w:rPr>
                <w:rFonts w:cs="Arial"/>
                <w:i/>
                <w:iCs/>
                <w:szCs w:val="14"/>
              </w:rPr>
              <w:t>(</w:t>
            </w:r>
            <w:r w:rsidR="009C2372">
              <w:rPr>
                <w:rFonts w:cs="Arial"/>
                <w:i/>
                <w:iCs/>
                <w:szCs w:val="14"/>
              </w:rPr>
              <w:t>n</w:t>
            </w:r>
            <w:r w:rsidR="009C2372" w:rsidRPr="00ED5B36">
              <w:rPr>
                <w:rFonts w:cs="Arial"/>
                <w:i/>
                <w:iCs/>
                <w:szCs w:val="14"/>
              </w:rPr>
              <w:t>ames</w:t>
            </w:r>
            <w:r w:rsidR="00D816BF" w:rsidRPr="00ED5B36">
              <w:rPr>
                <w:rFonts w:cs="Arial"/>
                <w:i/>
                <w:iCs/>
                <w:szCs w:val="14"/>
              </w:rPr>
              <w:t xml:space="preserve">, </w:t>
            </w:r>
            <w:r w:rsidR="009C2372">
              <w:rPr>
                <w:rFonts w:cs="Arial"/>
                <w:i/>
                <w:iCs/>
                <w:szCs w:val="14"/>
              </w:rPr>
              <w:t>r</w:t>
            </w:r>
            <w:r w:rsidR="009C2372" w:rsidRPr="00ED5B36">
              <w:rPr>
                <w:rFonts w:cs="Arial"/>
                <w:i/>
                <w:iCs/>
                <w:szCs w:val="14"/>
              </w:rPr>
              <w:t>oles</w:t>
            </w:r>
            <w:r w:rsidR="00D816BF" w:rsidRPr="00ED5B36">
              <w:rPr>
                <w:rFonts w:cs="Arial"/>
                <w:i/>
                <w:iCs/>
                <w:szCs w:val="14"/>
              </w:rPr>
              <w:t>)</w:t>
            </w:r>
            <w:r w:rsidR="00D816BF" w:rsidRPr="00ED5B36">
              <w:rPr>
                <w:szCs w:val="14"/>
              </w:rPr>
              <w:t>:</w:t>
            </w:r>
          </w:p>
          <w:p w14:paraId="7FDF536A" w14:textId="30B098AE" w:rsidR="00ED5B36" w:rsidRPr="00ED5B36" w:rsidRDefault="00ED5B36" w:rsidP="00ED5B36">
            <w:pPr>
              <w:pStyle w:val="Formtext10pt"/>
              <w:rPr>
                <w:sz w:val="14"/>
                <w:szCs w:val="14"/>
              </w:rPr>
            </w:pPr>
            <w:r>
              <w:rPr>
                <w:szCs w:val="14"/>
              </w:rPr>
              <w:fldChar w:fldCharType="begin">
                <w:ffData>
                  <w:name w:val="Text13"/>
                  <w:enabled/>
                  <w:calcOnExit w:val="0"/>
                  <w:textInput/>
                </w:ffData>
              </w:fldChar>
            </w:r>
            <w:bookmarkStart w:id="6" w:name="Text13"/>
            <w:r>
              <w:rPr>
                <w:szCs w:val="14"/>
              </w:rPr>
              <w:instrText xml:space="preserve"> FORMTEXT </w:instrText>
            </w:r>
            <w:r>
              <w:rPr>
                <w:szCs w:val="14"/>
              </w:rPr>
            </w:r>
            <w:r>
              <w:rPr>
                <w:szCs w:val="14"/>
              </w:rPr>
              <w:fldChar w:fldCharType="separate"/>
            </w:r>
            <w:r>
              <w:rPr>
                <w:noProof/>
                <w:szCs w:val="14"/>
              </w:rPr>
              <w:t> </w:t>
            </w:r>
            <w:r>
              <w:rPr>
                <w:noProof/>
                <w:szCs w:val="14"/>
              </w:rPr>
              <w:t> </w:t>
            </w:r>
            <w:r>
              <w:rPr>
                <w:noProof/>
                <w:szCs w:val="14"/>
              </w:rPr>
              <w:t> </w:t>
            </w:r>
            <w:r>
              <w:rPr>
                <w:noProof/>
                <w:szCs w:val="14"/>
              </w:rPr>
              <w:t> </w:t>
            </w:r>
            <w:r>
              <w:rPr>
                <w:noProof/>
                <w:szCs w:val="14"/>
              </w:rPr>
              <w:t> </w:t>
            </w:r>
            <w:r>
              <w:rPr>
                <w:szCs w:val="14"/>
              </w:rPr>
              <w:fldChar w:fldCharType="end"/>
            </w:r>
            <w:bookmarkEnd w:id="6"/>
          </w:p>
        </w:tc>
      </w:tr>
      <w:tr w:rsidR="00ED5B36" w14:paraId="70A4F484" w14:textId="77777777" w:rsidTr="006D7139">
        <w:trPr>
          <w:trHeight w:val="547"/>
        </w:trPr>
        <w:tc>
          <w:tcPr>
            <w:tcW w:w="11282" w:type="dxa"/>
            <w:tcMar>
              <w:top w:w="0" w:type="dxa"/>
              <w:left w:w="108" w:type="dxa"/>
              <w:bottom w:w="0" w:type="dxa"/>
              <w:right w:w="108" w:type="dxa"/>
            </w:tcMar>
          </w:tcPr>
          <w:p w14:paraId="402C6D52" w14:textId="672797BC" w:rsidR="00ED5B36" w:rsidRDefault="00ED5B36" w:rsidP="00ED5B36">
            <w:pPr>
              <w:pStyle w:val="Formtext7pt"/>
              <w:spacing w:before="40"/>
              <w:rPr>
                <w:rFonts w:cs="Arial"/>
                <w:szCs w:val="14"/>
              </w:rPr>
            </w:pPr>
            <w:r w:rsidRPr="00ED5B36">
              <w:rPr>
                <w:rFonts w:cs="Arial"/>
                <w:szCs w:val="14"/>
              </w:rPr>
              <w:t xml:space="preserve">OTHER PARTNERS </w:t>
            </w:r>
            <w:r w:rsidRPr="00ED5B36">
              <w:rPr>
                <w:rFonts w:cs="Arial"/>
                <w:i/>
                <w:iCs/>
                <w:szCs w:val="14"/>
              </w:rPr>
              <w:t>(</w:t>
            </w:r>
            <w:r w:rsidR="009C2372">
              <w:rPr>
                <w:rFonts w:cs="Arial"/>
                <w:i/>
                <w:iCs/>
                <w:szCs w:val="14"/>
              </w:rPr>
              <w:t>n</w:t>
            </w:r>
            <w:r w:rsidR="009C2372" w:rsidRPr="00ED5B36">
              <w:rPr>
                <w:rFonts w:cs="Arial"/>
                <w:i/>
                <w:iCs/>
                <w:szCs w:val="14"/>
              </w:rPr>
              <w:t>ames</w:t>
            </w:r>
            <w:r w:rsidR="00D816BF" w:rsidRPr="00ED5B36">
              <w:rPr>
                <w:rFonts w:cs="Arial"/>
                <w:i/>
                <w:iCs/>
                <w:szCs w:val="14"/>
              </w:rPr>
              <w:t xml:space="preserve">, </w:t>
            </w:r>
            <w:r w:rsidR="009C2372">
              <w:rPr>
                <w:rFonts w:cs="Arial"/>
                <w:i/>
                <w:iCs/>
                <w:szCs w:val="14"/>
              </w:rPr>
              <w:t>r</w:t>
            </w:r>
            <w:r w:rsidR="009C2372" w:rsidRPr="00ED5B36">
              <w:rPr>
                <w:rFonts w:cs="Arial"/>
                <w:i/>
                <w:iCs/>
                <w:szCs w:val="14"/>
              </w:rPr>
              <w:t>oles</w:t>
            </w:r>
            <w:r w:rsidR="00D816BF" w:rsidRPr="00ED5B36">
              <w:rPr>
                <w:rFonts w:cs="Arial"/>
                <w:i/>
                <w:iCs/>
                <w:szCs w:val="14"/>
              </w:rPr>
              <w:t>)</w:t>
            </w:r>
            <w:r w:rsidR="00D816BF" w:rsidRPr="00ED5B36">
              <w:rPr>
                <w:rFonts w:cs="Arial"/>
                <w:szCs w:val="14"/>
              </w:rPr>
              <w:t>:</w:t>
            </w:r>
          </w:p>
          <w:p w14:paraId="2D6757ED" w14:textId="3608356E" w:rsidR="00ED5B36" w:rsidRPr="00ED5B36" w:rsidRDefault="00ED5B36" w:rsidP="00ED5B36">
            <w:pPr>
              <w:pStyle w:val="Formtext10pt"/>
              <w:rPr>
                <w:sz w:val="14"/>
                <w:szCs w:val="14"/>
              </w:rPr>
            </w:pPr>
            <w:r>
              <w:rPr>
                <w:szCs w:val="14"/>
              </w:rPr>
              <w:fldChar w:fldCharType="begin">
                <w:ffData>
                  <w:name w:val="Text14"/>
                  <w:enabled/>
                  <w:calcOnExit w:val="0"/>
                  <w:textInput/>
                </w:ffData>
              </w:fldChar>
            </w:r>
            <w:bookmarkStart w:id="7" w:name="Text14"/>
            <w:r>
              <w:rPr>
                <w:szCs w:val="14"/>
              </w:rPr>
              <w:instrText xml:space="preserve"> FORMTEXT </w:instrText>
            </w:r>
            <w:r>
              <w:rPr>
                <w:szCs w:val="14"/>
              </w:rPr>
            </w:r>
            <w:r>
              <w:rPr>
                <w:szCs w:val="14"/>
              </w:rPr>
              <w:fldChar w:fldCharType="separate"/>
            </w:r>
            <w:r>
              <w:rPr>
                <w:noProof/>
                <w:szCs w:val="14"/>
              </w:rPr>
              <w:t> </w:t>
            </w:r>
            <w:r>
              <w:rPr>
                <w:noProof/>
                <w:szCs w:val="14"/>
              </w:rPr>
              <w:t> </w:t>
            </w:r>
            <w:r>
              <w:rPr>
                <w:noProof/>
                <w:szCs w:val="14"/>
              </w:rPr>
              <w:t> </w:t>
            </w:r>
            <w:r>
              <w:rPr>
                <w:noProof/>
                <w:szCs w:val="14"/>
              </w:rPr>
              <w:t> </w:t>
            </w:r>
            <w:r>
              <w:rPr>
                <w:noProof/>
                <w:szCs w:val="14"/>
              </w:rPr>
              <w:t> </w:t>
            </w:r>
            <w:r>
              <w:rPr>
                <w:szCs w:val="14"/>
              </w:rPr>
              <w:fldChar w:fldCharType="end"/>
            </w:r>
            <w:bookmarkEnd w:id="7"/>
          </w:p>
        </w:tc>
      </w:tr>
    </w:tbl>
    <w:p w14:paraId="61AFA4DB" w14:textId="77777777" w:rsidR="004F6887" w:rsidRPr="0026477B" w:rsidRDefault="004F6887" w:rsidP="0026477B">
      <w:pPr>
        <w:spacing w:after="0"/>
        <w:rPr>
          <w:rFonts w:ascii="Arial" w:hAnsi="Arial" w:cs="Arial"/>
          <w:sz w:val="2"/>
          <w:szCs w:val="2"/>
        </w:rPr>
      </w:pPr>
    </w:p>
    <w:tbl>
      <w:tblPr>
        <w:tblW w:w="11282" w:type="dxa"/>
        <w:tblInd w:w="-5" w:type="dxa"/>
        <w:tblBorders>
          <w:top w:val="single" w:sz="12" w:space="0" w:color="auto"/>
          <w:left w:val="single" w:sz="4" w:space="0" w:color="auto"/>
          <w:bottom w:val="single" w:sz="12" w:space="0" w:color="auto"/>
          <w:right w:val="single" w:sz="4" w:space="0" w:color="auto"/>
          <w:insideH w:val="single" w:sz="4" w:space="0" w:color="000000" w:themeColor="text1"/>
          <w:insideV w:val="single" w:sz="4" w:space="0" w:color="000000" w:themeColor="text1"/>
        </w:tblBorders>
        <w:tblCellMar>
          <w:top w:w="14" w:type="dxa"/>
          <w:left w:w="29" w:type="dxa"/>
          <w:bottom w:w="14" w:type="dxa"/>
          <w:right w:w="29" w:type="dxa"/>
        </w:tblCellMar>
        <w:tblLook w:val="04A0" w:firstRow="1" w:lastRow="0" w:firstColumn="1" w:lastColumn="0" w:noHBand="0" w:noVBand="1"/>
      </w:tblPr>
      <w:tblGrid>
        <w:gridCol w:w="11282"/>
      </w:tblGrid>
      <w:tr w:rsidR="0048697E" w14:paraId="656688E4" w14:textId="77777777" w:rsidTr="0026477B">
        <w:trPr>
          <w:trHeight w:hRule="exact" w:val="336"/>
        </w:trPr>
        <w:tc>
          <w:tcPr>
            <w:tcW w:w="11282" w:type="dxa"/>
            <w:shd w:val="clear" w:color="auto" w:fill="A6A6A6" w:themeFill="background1" w:themeFillShade="A6"/>
            <w:tcMar>
              <w:top w:w="0" w:type="dxa"/>
              <w:left w:w="108" w:type="dxa"/>
              <w:bottom w:w="0" w:type="dxa"/>
              <w:right w:w="108" w:type="dxa"/>
            </w:tcMar>
            <w:vAlign w:val="center"/>
          </w:tcPr>
          <w:p w14:paraId="0037528D" w14:textId="22097D44" w:rsidR="0048697E" w:rsidRPr="00C14606" w:rsidRDefault="0048697E" w:rsidP="00C14606">
            <w:pPr>
              <w:pStyle w:val="Formtext7pt"/>
              <w:spacing w:before="40" w:after="0"/>
              <w:rPr>
                <w:rFonts w:cs="Arial"/>
                <w:szCs w:val="14"/>
              </w:rPr>
            </w:pPr>
            <w:r w:rsidRPr="00C14606">
              <w:rPr>
                <w:rFonts w:cs="Arial"/>
                <w:b/>
                <w:sz w:val="20"/>
                <w:szCs w:val="20"/>
              </w:rPr>
              <w:t>PROJECT LOCATION(S)</w:t>
            </w:r>
          </w:p>
        </w:tc>
      </w:tr>
      <w:tr w:rsidR="0048697E" w14:paraId="711BE942" w14:textId="77777777" w:rsidTr="006D7139">
        <w:trPr>
          <w:trHeight w:val="1714"/>
        </w:trPr>
        <w:tc>
          <w:tcPr>
            <w:tcW w:w="11282" w:type="dxa"/>
            <w:tcMar>
              <w:top w:w="0" w:type="dxa"/>
              <w:left w:w="108" w:type="dxa"/>
              <w:bottom w:w="0" w:type="dxa"/>
              <w:right w:w="108" w:type="dxa"/>
            </w:tcMar>
          </w:tcPr>
          <w:p w14:paraId="737EA184" w14:textId="77777777" w:rsidR="0048697E" w:rsidRDefault="0048697E" w:rsidP="0048697E">
            <w:pPr>
              <w:pStyle w:val="Formtext7pt"/>
              <w:spacing w:before="40" w:line="240" w:lineRule="auto"/>
              <w:rPr>
                <w:rFonts w:cs="Arial"/>
                <w:color w:val="000000" w:themeColor="text1"/>
                <w:sz w:val="20"/>
                <w:szCs w:val="20"/>
              </w:rPr>
            </w:pPr>
            <w:r w:rsidRPr="0048697E">
              <w:rPr>
                <w:rFonts w:cs="Arial"/>
                <w:color w:val="000000" w:themeColor="text1"/>
                <w:sz w:val="20"/>
                <w:szCs w:val="20"/>
              </w:rPr>
              <w:t>Please provide a GPS point (latitude/longitude) for the project location and a map with county boundaries, project area, parcel numbers (if available), and field numbers (if available). This information is required for each field that is part of the project</w:t>
            </w:r>
            <w:r w:rsidR="003C6335">
              <w:rPr>
                <w:rFonts w:cs="Arial"/>
                <w:color w:val="000000" w:themeColor="text1"/>
                <w:sz w:val="20"/>
                <w:szCs w:val="20"/>
              </w:rPr>
              <w:t>:</w:t>
            </w:r>
          </w:p>
          <w:p w14:paraId="4313FE9F" w14:textId="031A7961" w:rsidR="003C6335" w:rsidRPr="0048697E" w:rsidRDefault="003C6335" w:rsidP="0048697E">
            <w:pPr>
              <w:pStyle w:val="Formtext7pt"/>
              <w:spacing w:before="40" w:line="240" w:lineRule="auto"/>
              <w:rPr>
                <w:rFonts w:cs="Arial"/>
                <w:sz w:val="20"/>
                <w:szCs w:val="20"/>
              </w:rPr>
            </w:pPr>
            <w:r>
              <w:rPr>
                <w:rFonts w:cs="Arial"/>
                <w:sz w:val="20"/>
                <w:szCs w:val="20"/>
              </w:rPr>
              <w:fldChar w:fldCharType="begin">
                <w:ffData>
                  <w:name w:val="Text15"/>
                  <w:enabled/>
                  <w:calcOnExit w:val="0"/>
                  <w:textInput/>
                </w:ffData>
              </w:fldChar>
            </w:r>
            <w:bookmarkStart w:id="8" w:name="Text15"/>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8"/>
          </w:p>
        </w:tc>
      </w:tr>
    </w:tbl>
    <w:p w14:paraId="2A544D30" w14:textId="77777777" w:rsidR="004F6887" w:rsidRPr="0026477B" w:rsidRDefault="004F6887" w:rsidP="0026477B">
      <w:pPr>
        <w:spacing w:after="0"/>
        <w:rPr>
          <w:rFonts w:ascii="Arial" w:hAnsi="Arial" w:cs="Arial"/>
          <w:sz w:val="2"/>
          <w:szCs w:val="2"/>
        </w:rPr>
      </w:pPr>
    </w:p>
    <w:tbl>
      <w:tblPr>
        <w:tblW w:w="11285" w:type="dxa"/>
        <w:tblInd w:w="-5" w:type="dxa"/>
        <w:tblCellMar>
          <w:top w:w="14" w:type="dxa"/>
          <w:left w:w="29" w:type="dxa"/>
          <w:bottom w:w="14" w:type="dxa"/>
          <w:right w:w="29" w:type="dxa"/>
        </w:tblCellMar>
        <w:tblLook w:val="04A0" w:firstRow="1" w:lastRow="0" w:firstColumn="1" w:lastColumn="0" w:noHBand="0" w:noVBand="1"/>
      </w:tblPr>
      <w:tblGrid>
        <w:gridCol w:w="11285"/>
      </w:tblGrid>
      <w:tr w:rsidR="0048697E" w14:paraId="1AD411A1" w14:textId="77777777" w:rsidTr="00267ED7">
        <w:trPr>
          <w:trHeight w:hRule="exact" w:val="317"/>
        </w:trPr>
        <w:tc>
          <w:tcPr>
            <w:tcW w:w="11285" w:type="dxa"/>
            <w:tcBorders>
              <w:top w:val="single" w:sz="12" w:space="0" w:color="auto"/>
              <w:left w:val="single" w:sz="4" w:space="0" w:color="auto"/>
              <w:bottom w:val="single" w:sz="4" w:space="0" w:color="000000" w:themeColor="text1"/>
              <w:right w:val="single" w:sz="4" w:space="0" w:color="auto"/>
            </w:tcBorders>
            <w:shd w:val="clear" w:color="auto" w:fill="A6A6A6" w:themeFill="background1" w:themeFillShade="A6"/>
            <w:tcMar>
              <w:top w:w="0" w:type="dxa"/>
              <w:left w:w="108" w:type="dxa"/>
              <w:bottom w:w="0" w:type="dxa"/>
              <w:right w:w="108" w:type="dxa"/>
            </w:tcMar>
          </w:tcPr>
          <w:p w14:paraId="17C56CAE" w14:textId="77777777" w:rsidR="003C6335" w:rsidRPr="00C14606" w:rsidRDefault="003C6335" w:rsidP="00C14606">
            <w:pPr>
              <w:spacing w:before="20" w:after="0" w:line="260" w:lineRule="exact"/>
              <w:rPr>
                <w:rFonts w:ascii="Arial" w:hAnsi="Arial" w:cs="Arial"/>
                <w:b/>
                <w:sz w:val="20"/>
                <w:szCs w:val="20"/>
              </w:rPr>
            </w:pPr>
            <w:r w:rsidRPr="00C14606">
              <w:rPr>
                <w:rFonts w:ascii="Arial" w:hAnsi="Arial" w:cs="Arial"/>
                <w:sz w:val="20"/>
                <w:szCs w:val="20"/>
              </w:rPr>
              <w:br w:type="page"/>
            </w:r>
            <w:r w:rsidRPr="00C14606">
              <w:rPr>
                <w:rFonts w:ascii="Arial" w:hAnsi="Arial" w:cs="Arial"/>
                <w:sz w:val="20"/>
                <w:szCs w:val="20"/>
              </w:rPr>
              <w:br w:type="page"/>
            </w:r>
            <w:r w:rsidRPr="00C14606">
              <w:rPr>
                <w:rFonts w:ascii="Arial" w:hAnsi="Arial" w:cs="Arial"/>
                <w:b/>
                <w:sz w:val="20"/>
                <w:szCs w:val="20"/>
              </w:rPr>
              <w:t>RESEARCH STUDY</w:t>
            </w:r>
          </w:p>
          <w:p w14:paraId="17906DE1" w14:textId="77777777" w:rsidR="0048697E" w:rsidRPr="00ED5B36" w:rsidRDefault="0048697E" w:rsidP="00ED5B36">
            <w:pPr>
              <w:pStyle w:val="Formtext7pt"/>
              <w:spacing w:before="40"/>
              <w:rPr>
                <w:rFonts w:cs="Arial"/>
                <w:szCs w:val="14"/>
              </w:rPr>
            </w:pPr>
          </w:p>
        </w:tc>
      </w:tr>
      <w:tr w:rsidR="003C6335" w14:paraId="5B4D5CF8" w14:textId="77777777" w:rsidTr="00267ED7">
        <w:trPr>
          <w:trHeight w:hRule="exact" w:val="317"/>
        </w:trPr>
        <w:tc>
          <w:tcPr>
            <w:tcW w:w="11285"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tcMar>
              <w:top w:w="0" w:type="dxa"/>
              <w:left w:w="108" w:type="dxa"/>
              <w:bottom w:w="0" w:type="dxa"/>
              <w:right w:w="108" w:type="dxa"/>
            </w:tcMar>
            <w:vAlign w:val="center"/>
          </w:tcPr>
          <w:p w14:paraId="40AD817D" w14:textId="3422D02B" w:rsidR="003C6335" w:rsidRPr="003C6335" w:rsidRDefault="00112E8C" w:rsidP="00A05840">
            <w:pPr>
              <w:pStyle w:val="Formtext7pt"/>
              <w:spacing w:before="60" w:after="0"/>
              <w:rPr>
                <w:rFonts w:cs="Arial"/>
                <w:sz w:val="20"/>
                <w:szCs w:val="20"/>
              </w:rPr>
            </w:pPr>
            <w:r w:rsidRPr="003C6335">
              <w:rPr>
                <w:rFonts w:cs="Arial"/>
                <w:b/>
                <w:sz w:val="20"/>
                <w:szCs w:val="20"/>
              </w:rPr>
              <w:t>STUDY SUMMARY AND RESEARCH DESIGN AND METHODS</w:t>
            </w:r>
          </w:p>
        </w:tc>
      </w:tr>
    </w:tbl>
    <w:p w14:paraId="387960FB" w14:textId="77777777" w:rsidR="00031124" w:rsidRPr="00031124" w:rsidRDefault="00031124" w:rsidP="00031124">
      <w:pPr>
        <w:spacing w:after="0"/>
        <w:rPr>
          <w:rFonts w:ascii="Arial" w:hAnsi="Arial" w:cs="Arial"/>
          <w:sz w:val="2"/>
          <w:szCs w:val="2"/>
        </w:rPr>
      </w:pPr>
    </w:p>
    <w:tbl>
      <w:tblPr>
        <w:tblW w:w="11285" w:type="dxa"/>
        <w:tblInd w:w="-5" w:type="dxa"/>
        <w:tblCellMar>
          <w:top w:w="14" w:type="dxa"/>
          <w:left w:w="29" w:type="dxa"/>
          <w:bottom w:w="14" w:type="dxa"/>
          <w:right w:w="29" w:type="dxa"/>
        </w:tblCellMar>
        <w:tblLook w:val="04A0" w:firstRow="1" w:lastRow="0" w:firstColumn="1" w:lastColumn="0" w:noHBand="0" w:noVBand="1"/>
      </w:tblPr>
      <w:tblGrid>
        <w:gridCol w:w="2520"/>
        <w:gridCol w:w="1800"/>
        <w:gridCol w:w="1980"/>
        <w:gridCol w:w="2340"/>
        <w:gridCol w:w="2645"/>
      </w:tblGrid>
      <w:tr w:rsidR="00267ED7" w14:paraId="75C55E9A" w14:textId="77777777" w:rsidTr="00031124">
        <w:trPr>
          <w:trHeight w:hRule="exact" w:val="548"/>
        </w:trPr>
        <w:tc>
          <w:tcPr>
            <w:tcW w:w="2520" w:type="dxa"/>
            <w:tcBorders>
              <w:top w:val="single" w:sz="4" w:space="0" w:color="auto"/>
              <w:left w:val="single" w:sz="4" w:space="0" w:color="auto"/>
              <w:bottom w:val="single" w:sz="4" w:space="0" w:color="000000" w:themeColor="text1"/>
              <w:right w:val="single" w:sz="4" w:space="0" w:color="auto"/>
            </w:tcBorders>
            <w:tcMar>
              <w:top w:w="0" w:type="dxa"/>
              <w:left w:w="108" w:type="dxa"/>
              <w:bottom w:w="0" w:type="dxa"/>
              <w:right w:w="108" w:type="dxa"/>
            </w:tcMar>
          </w:tcPr>
          <w:p w14:paraId="2A05C86A" w14:textId="77777777" w:rsidR="00267ED7" w:rsidRPr="003C6335" w:rsidRDefault="00267ED7" w:rsidP="00887BE0">
            <w:pPr>
              <w:pStyle w:val="Formtext7pt"/>
              <w:spacing w:before="40" w:line="240" w:lineRule="auto"/>
              <w:rPr>
                <w:rFonts w:cs="Arial"/>
                <w:sz w:val="20"/>
                <w:szCs w:val="20"/>
              </w:rPr>
            </w:pPr>
            <w:r w:rsidRPr="003C6335">
              <w:rPr>
                <w:rFonts w:cs="Arial"/>
                <w:b/>
                <w:bCs/>
                <w:sz w:val="20"/>
                <w:szCs w:val="20"/>
              </w:rPr>
              <w:t>Project Option for Application</w:t>
            </w:r>
            <w:r w:rsidRPr="003C6335">
              <w:rPr>
                <w:rFonts w:cs="Arial"/>
                <w:sz w:val="20"/>
                <w:szCs w:val="20"/>
              </w:rPr>
              <w:t xml:space="preserve"> </w:t>
            </w:r>
            <w:r w:rsidRPr="006D7139">
              <w:rPr>
                <w:rFonts w:cs="Arial"/>
                <w:i/>
                <w:iCs/>
                <w:sz w:val="20"/>
                <w:szCs w:val="20"/>
              </w:rPr>
              <w:t>(Check one):</w:t>
            </w:r>
          </w:p>
        </w:tc>
        <w:tc>
          <w:tcPr>
            <w:tcW w:w="1800" w:type="dxa"/>
            <w:tcBorders>
              <w:top w:val="single" w:sz="4" w:space="0" w:color="auto"/>
              <w:left w:val="single" w:sz="4" w:space="0" w:color="auto"/>
              <w:bottom w:val="single" w:sz="4" w:space="0" w:color="000000" w:themeColor="text1"/>
              <w:right w:val="single" w:sz="4" w:space="0" w:color="auto"/>
            </w:tcBorders>
            <w:vAlign w:val="center"/>
          </w:tcPr>
          <w:p w14:paraId="332EA14F" w14:textId="2BF122F5" w:rsidR="00267ED7" w:rsidRPr="00031124" w:rsidRDefault="00267ED7" w:rsidP="00887BE0">
            <w:pPr>
              <w:pStyle w:val="Formtext7pt"/>
              <w:spacing w:before="40" w:line="240" w:lineRule="auto"/>
              <w:rPr>
                <w:rFonts w:cs="Arial"/>
                <w:sz w:val="18"/>
                <w:szCs w:val="18"/>
              </w:rPr>
            </w:pPr>
            <w:r w:rsidRPr="00031124">
              <w:rPr>
                <w:rFonts w:cs="Arial"/>
                <w:sz w:val="18"/>
                <w:szCs w:val="18"/>
              </w:rPr>
              <w:t xml:space="preserve"> </w:t>
            </w:r>
            <w:r w:rsidRPr="00031124">
              <w:rPr>
                <w:rFonts w:cs="Arial"/>
                <w:sz w:val="18"/>
                <w:szCs w:val="18"/>
              </w:rPr>
              <w:fldChar w:fldCharType="begin">
                <w:ffData>
                  <w:name w:val="Check2"/>
                  <w:enabled/>
                  <w:calcOnExit w:val="0"/>
                  <w:checkBox>
                    <w:sizeAuto/>
                    <w:default w:val="0"/>
                  </w:checkBox>
                </w:ffData>
              </w:fldChar>
            </w:r>
            <w:bookmarkStart w:id="9" w:name="Check2"/>
            <w:r w:rsidRPr="00031124">
              <w:rPr>
                <w:rFonts w:cs="Arial"/>
                <w:sz w:val="18"/>
                <w:szCs w:val="18"/>
              </w:rPr>
              <w:instrText xml:space="preserve"> FORMCHECKBOX </w:instrText>
            </w:r>
            <w:r w:rsidRPr="00031124">
              <w:rPr>
                <w:rFonts w:cs="Arial"/>
                <w:sz w:val="18"/>
                <w:szCs w:val="18"/>
              </w:rPr>
            </w:r>
            <w:r w:rsidRPr="00031124">
              <w:rPr>
                <w:rFonts w:cs="Arial"/>
                <w:sz w:val="18"/>
                <w:szCs w:val="18"/>
              </w:rPr>
              <w:fldChar w:fldCharType="separate"/>
            </w:r>
            <w:r w:rsidRPr="00031124">
              <w:rPr>
                <w:rFonts w:cs="Arial"/>
                <w:sz w:val="18"/>
                <w:szCs w:val="18"/>
              </w:rPr>
              <w:fldChar w:fldCharType="end"/>
            </w:r>
            <w:bookmarkEnd w:id="9"/>
            <w:r w:rsidRPr="00031124">
              <w:rPr>
                <w:rFonts w:cs="Arial"/>
                <w:sz w:val="18"/>
                <w:szCs w:val="18"/>
              </w:rPr>
              <w:t xml:space="preserve"> Full N Rate Study</w:t>
            </w:r>
          </w:p>
        </w:tc>
        <w:tc>
          <w:tcPr>
            <w:tcW w:w="1980" w:type="dxa"/>
            <w:tcBorders>
              <w:top w:val="single" w:sz="4" w:space="0" w:color="auto"/>
              <w:left w:val="single" w:sz="4" w:space="0" w:color="auto"/>
              <w:bottom w:val="single" w:sz="4" w:space="0" w:color="000000" w:themeColor="text1"/>
              <w:right w:val="single" w:sz="4" w:space="0" w:color="auto"/>
            </w:tcBorders>
            <w:vAlign w:val="center"/>
          </w:tcPr>
          <w:p w14:paraId="5534E106" w14:textId="4942F331" w:rsidR="00267ED7" w:rsidRPr="00031124" w:rsidRDefault="00267ED7" w:rsidP="00887BE0">
            <w:pPr>
              <w:pStyle w:val="Formtext7pt"/>
              <w:spacing w:before="40" w:line="240" w:lineRule="auto"/>
              <w:rPr>
                <w:rFonts w:cs="Arial"/>
                <w:sz w:val="18"/>
                <w:szCs w:val="18"/>
              </w:rPr>
            </w:pPr>
            <w:r w:rsidRPr="00031124">
              <w:rPr>
                <w:rFonts w:cs="Arial"/>
                <w:sz w:val="18"/>
                <w:szCs w:val="18"/>
              </w:rPr>
              <w:t xml:space="preserve"> </w:t>
            </w:r>
            <w:r w:rsidRPr="00031124">
              <w:rPr>
                <w:rFonts w:cs="Arial"/>
                <w:sz w:val="18"/>
                <w:szCs w:val="18"/>
              </w:rPr>
              <w:fldChar w:fldCharType="begin">
                <w:ffData>
                  <w:name w:val="Check3"/>
                  <w:enabled/>
                  <w:calcOnExit w:val="0"/>
                  <w:checkBox>
                    <w:sizeAuto/>
                    <w:default w:val="0"/>
                  </w:checkBox>
                </w:ffData>
              </w:fldChar>
            </w:r>
            <w:bookmarkStart w:id="10" w:name="Check3"/>
            <w:r w:rsidRPr="00031124">
              <w:rPr>
                <w:rFonts w:cs="Arial"/>
                <w:sz w:val="18"/>
                <w:szCs w:val="18"/>
              </w:rPr>
              <w:instrText xml:space="preserve"> FORMCHECKBOX </w:instrText>
            </w:r>
            <w:r w:rsidRPr="00031124">
              <w:rPr>
                <w:rFonts w:cs="Arial"/>
                <w:sz w:val="18"/>
                <w:szCs w:val="18"/>
              </w:rPr>
            </w:r>
            <w:r w:rsidRPr="00031124">
              <w:rPr>
                <w:rFonts w:cs="Arial"/>
                <w:sz w:val="18"/>
                <w:szCs w:val="18"/>
              </w:rPr>
              <w:fldChar w:fldCharType="separate"/>
            </w:r>
            <w:r w:rsidRPr="00031124">
              <w:rPr>
                <w:rFonts w:cs="Arial"/>
                <w:sz w:val="18"/>
                <w:szCs w:val="18"/>
              </w:rPr>
              <w:fldChar w:fldCharType="end"/>
            </w:r>
            <w:bookmarkEnd w:id="10"/>
            <w:r w:rsidRPr="00031124">
              <w:rPr>
                <w:rFonts w:cs="Arial"/>
                <w:sz w:val="18"/>
                <w:szCs w:val="18"/>
              </w:rPr>
              <w:t xml:space="preserve"> Zero-N Assessment</w:t>
            </w:r>
          </w:p>
        </w:tc>
        <w:tc>
          <w:tcPr>
            <w:tcW w:w="2340" w:type="dxa"/>
            <w:tcBorders>
              <w:top w:val="single" w:sz="4" w:space="0" w:color="auto"/>
              <w:left w:val="single" w:sz="4" w:space="0" w:color="auto"/>
              <w:bottom w:val="single" w:sz="4" w:space="0" w:color="000000" w:themeColor="text1"/>
              <w:right w:val="single" w:sz="4" w:space="0" w:color="auto"/>
            </w:tcBorders>
            <w:vAlign w:val="center"/>
          </w:tcPr>
          <w:p w14:paraId="16F3841F" w14:textId="6BAC4834" w:rsidR="00267ED7" w:rsidRPr="00031124" w:rsidRDefault="00267ED7" w:rsidP="00887BE0">
            <w:pPr>
              <w:pStyle w:val="Formtext7pt"/>
              <w:spacing w:before="40" w:line="240" w:lineRule="auto"/>
              <w:rPr>
                <w:rFonts w:cs="Arial"/>
                <w:sz w:val="18"/>
                <w:szCs w:val="18"/>
              </w:rPr>
            </w:pPr>
            <w:r w:rsidRPr="00031124">
              <w:rPr>
                <w:rFonts w:cs="Arial"/>
                <w:sz w:val="18"/>
                <w:szCs w:val="18"/>
              </w:rPr>
              <w:t xml:space="preserve"> </w:t>
            </w:r>
            <w:r w:rsidRPr="00031124">
              <w:rPr>
                <w:rFonts w:cs="Arial"/>
                <w:sz w:val="18"/>
                <w:szCs w:val="18"/>
              </w:rPr>
              <w:fldChar w:fldCharType="begin">
                <w:ffData>
                  <w:name w:val="Check4"/>
                  <w:enabled/>
                  <w:calcOnExit w:val="0"/>
                  <w:checkBox>
                    <w:sizeAuto/>
                    <w:default w:val="0"/>
                  </w:checkBox>
                </w:ffData>
              </w:fldChar>
            </w:r>
            <w:bookmarkStart w:id="11" w:name="Check4"/>
            <w:r w:rsidRPr="00031124">
              <w:rPr>
                <w:rFonts w:cs="Arial"/>
                <w:sz w:val="18"/>
                <w:szCs w:val="18"/>
              </w:rPr>
              <w:instrText xml:space="preserve"> FORMCHECKBOX </w:instrText>
            </w:r>
            <w:r w:rsidRPr="00031124">
              <w:rPr>
                <w:rFonts w:cs="Arial"/>
                <w:sz w:val="18"/>
                <w:szCs w:val="18"/>
              </w:rPr>
            </w:r>
            <w:r w:rsidRPr="00031124">
              <w:rPr>
                <w:rFonts w:cs="Arial"/>
                <w:sz w:val="18"/>
                <w:szCs w:val="18"/>
              </w:rPr>
              <w:fldChar w:fldCharType="separate"/>
            </w:r>
            <w:r w:rsidRPr="00031124">
              <w:rPr>
                <w:rFonts w:cs="Arial"/>
                <w:sz w:val="18"/>
                <w:szCs w:val="18"/>
              </w:rPr>
              <w:fldChar w:fldCharType="end"/>
            </w:r>
            <w:bookmarkEnd w:id="11"/>
            <w:r w:rsidRPr="00031124">
              <w:rPr>
                <w:rFonts w:cs="Arial"/>
                <w:sz w:val="18"/>
                <w:szCs w:val="18"/>
              </w:rPr>
              <w:t xml:space="preserve"> Reduced N Assessment</w:t>
            </w:r>
          </w:p>
        </w:tc>
        <w:tc>
          <w:tcPr>
            <w:tcW w:w="2645" w:type="dxa"/>
            <w:tcBorders>
              <w:top w:val="single" w:sz="4" w:space="0" w:color="auto"/>
              <w:left w:val="single" w:sz="4" w:space="0" w:color="auto"/>
              <w:bottom w:val="single" w:sz="4" w:space="0" w:color="000000" w:themeColor="text1"/>
              <w:right w:val="single" w:sz="4" w:space="0" w:color="auto"/>
            </w:tcBorders>
            <w:vAlign w:val="center"/>
          </w:tcPr>
          <w:p w14:paraId="4B75803C" w14:textId="0FC5EE55" w:rsidR="00267ED7" w:rsidRPr="00031124" w:rsidRDefault="00267ED7" w:rsidP="00887BE0">
            <w:pPr>
              <w:pStyle w:val="Formtext7pt"/>
              <w:spacing w:before="40" w:line="240" w:lineRule="auto"/>
              <w:rPr>
                <w:rFonts w:cs="Arial"/>
                <w:sz w:val="18"/>
                <w:szCs w:val="18"/>
              </w:rPr>
            </w:pPr>
            <w:r w:rsidRPr="00031124">
              <w:rPr>
                <w:rFonts w:cs="Arial"/>
                <w:sz w:val="18"/>
                <w:szCs w:val="18"/>
              </w:rPr>
              <w:fldChar w:fldCharType="begin">
                <w:ffData>
                  <w:name w:val="Check4"/>
                  <w:enabled/>
                  <w:calcOnExit w:val="0"/>
                  <w:checkBox>
                    <w:sizeAuto/>
                    <w:default w:val="0"/>
                  </w:checkBox>
                </w:ffData>
              </w:fldChar>
            </w:r>
            <w:r w:rsidRPr="00031124">
              <w:rPr>
                <w:rFonts w:cs="Arial"/>
                <w:sz w:val="18"/>
                <w:szCs w:val="18"/>
              </w:rPr>
              <w:instrText xml:space="preserve"> FORMCHECKBOX </w:instrText>
            </w:r>
            <w:r w:rsidRPr="00031124">
              <w:rPr>
                <w:rFonts w:cs="Arial"/>
                <w:sz w:val="18"/>
                <w:szCs w:val="18"/>
              </w:rPr>
            </w:r>
            <w:r w:rsidRPr="00031124">
              <w:rPr>
                <w:rFonts w:cs="Arial"/>
                <w:sz w:val="18"/>
                <w:szCs w:val="18"/>
              </w:rPr>
              <w:fldChar w:fldCharType="separate"/>
            </w:r>
            <w:r w:rsidRPr="00031124">
              <w:rPr>
                <w:rFonts w:cs="Arial"/>
                <w:sz w:val="18"/>
                <w:szCs w:val="18"/>
              </w:rPr>
              <w:fldChar w:fldCharType="end"/>
            </w:r>
            <w:r w:rsidRPr="00031124">
              <w:rPr>
                <w:rFonts w:cs="Arial"/>
                <w:sz w:val="18"/>
                <w:szCs w:val="18"/>
              </w:rPr>
              <w:t xml:space="preserve"> Custom N Reduction Project</w:t>
            </w:r>
          </w:p>
        </w:tc>
      </w:tr>
    </w:tbl>
    <w:p w14:paraId="238A4B30" w14:textId="77777777" w:rsidR="00031124" w:rsidRPr="00031124" w:rsidRDefault="00031124" w:rsidP="00031124">
      <w:pPr>
        <w:spacing w:after="0"/>
        <w:rPr>
          <w:rFonts w:ascii="Arial" w:hAnsi="Arial" w:cs="Arial"/>
          <w:sz w:val="2"/>
          <w:szCs w:val="2"/>
        </w:rPr>
      </w:pPr>
    </w:p>
    <w:tbl>
      <w:tblPr>
        <w:tblW w:w="11285" w:type="dxa"/>
        <w:tblInd w:w="-5" w:type="dxa"/>
        <w:tblCellMar>
          <w:top w:w="14" w:type="dxa"/>
          <w:left w:w="29" w:type="dxa"/>
          <w:bottom w:w="14" w:type="dxa"/>
          <w:right w:w="29" w:type="dxa"/>
        </w:tblCellMar>
        <w:tblLook w:val="04A0" w:firstRow="1" w:lastRow="0" w:firstColumn="1" w:lastColumn="0" w:noHBand="0" w:noVBand="1"/>
      </w:tblPr>
      <w:tblGrid>
        <w:gridCol w:w="11285"/>
      </w:tblGrid>
      <w:tr w:rsidR="003C6335" w14:paraId="340CF29C" w14:textId="77777777" w:rsidTr="000A0C05">
        <w:trPr>
          <w:trHeight w:hRule="exact" w:val="2253"/>
        </w:trPr>
        <w:tc>
          <w:tcPr>
            <w:tcW w:w="11285" w:type="dxa"/>
            <w:tcBorders>
              <w:top w:val="single" w:sz="4" w:space="0" w:color="auto"/>
              <w:left w:val="single" w:sz="4" w:space="0" w:color="auto"/>
              <w:bottom w:val="single" w:sz="4" w:space="0" w:color="000000" w:themeColor="text1"/>
              <w:right w:val="single" w:sz="4" w:space="0" w:color="auto"/>
            </w:tcBorders>
            <w:tcMar>
              <w:top w:w="0" w:type="dxa"/>
              <w:left w:w="108" w:type="dxa"/>
              <w:bottom w:w="0" w:type="dxa"/>
              <w:right w:w="108" w:type="dxa"/>
            </w:tcMar>
          </w:tcPr>
          <w:p w14:paraId="57B3C13A" w14:textId="762E1F81" w:rsidR="000A0C05" w:rsidRDefault="003C6335" w:rsidP="000A0C05">
            <w:pPr>
              <w:pStyle w:val="Formtext7pt"/>
              <w:spacing w:before="40" w:after="120" w:line="240" w:lineRule="auto"/>
              <w:rPr>
                <w:rFonts w:cs="Arial"/>
                <w:sz w:val="20"/>
                <w:szCs w:val="20"/>
              </w:rPr>
            </w:pPr>
            <w:r w:rsidRPr="00066BB9">
              <w:rPr>
                <w:rFonts w:cs="Arial"/>
                <w:b/>
                <w:bCs/>
                <w:sz w:val="20"/>
                <w:szCs w:val="20"/>
              </w:rPr>
              <w:t>STEP 1:</w:t>
            </w:r>
            <w:r>
              <w:rPr>
                <w:rFonts w:cs="Arial"/>
                <w:sz w:val="20"/>
                <w:szCs w:val="20"/>
              </w:rPr>
              <w:t xml:space="preserve"> </w:t>
            </w:r>
            <w:r w:rsidRPr="003C6335">
              <w:rPr>
                <w:rFonts w:cs="Arial"/>
                <w:sz w:val="20"/>
                <w:szCs w:val="20"/>
              </w:rPr>
              <w:t xml:space="preserve">The NOPP grant application requires an approved Intent to Apply including details of the research design. </w:t>
            </w:r>
            <w:r w:rsidR="00D816BF">
              <w:rPr>
                <w:rFonts w:cs="Arial"/>
                <w:sz w:val="20"/>
                <w:szCs w:val="20"/>
              </w:rPr>
              <w:br/>
            </w:r>
            <w:r w:rsidRPr="003C6335">
              <w:rPr>
                <w:rFonts w:cs="Arial"/>
                <w:sz w:val="20"/>
                <w:szCs w:val="20"/>
              </w:rPr>
              <w:t>All applicants must submit the Intent to Apply document to Monica Schauer, to review their research plans and obtain approval to apply. Intent to Apply is due December 1</w:t>
            </w:r>
            <w:r w:rsidR="00B24A51">
              <w:rPr>
                <w:rFonts w:cs="Arial"/>
                <w:sz w:val="20"/>
                <w:szCs w:val="20"/>
              </w:rPr>
              <w:t>8</w:t>
            </w:r>
            <w:r w:rsidRPr="003C6335">
              <w:rPr>
                <w:rFonts w:cs="Arial"/>
                <w:sz w:val="20"/>
                <w:szCs w:val="20"/>
              </w:rPr>
              <w:t>, 202</w:t>
            </w:r>
            <w:r w:rsidR="00666111">
              <w:rPr>
                <w:rFonts w:cs="Arial"/>
                <w:sz w:val="20"/>
                <w:szCs w:val="20"/>
              </w:rPr>
              <w:t>6</w:t>
            </w:r>
            <w:r w:rsidRPr="003C6335">
              <w:rPr>
                <w:rFonts w:cs="Arial"/>
                <w:sz w:val="20"/>
                <w:szCs w:val="20"/>
              </w:rPr>
              <w:t>.</w:t>
            </w:r>
            <w:r w:rsidR="00066BB9">
              <w:rPr>
                <w:rFonts w:cs="Arial"/>
                <w:sz w:val="20"/>
                <w:szCs w:val="20"/>
              </w:rPr>
              <w:t xml:space="preserve"> </w:t>
            </w:r>
          </w:p>
          <w:p w14:paraId="2FB0A75E" w14:textId="5EA41483" w:rsidR="003C6335" w:rsidRPr="00D816BF" w:rsidRDefault="00066BB9" w:rsidP="000A0C05">
            <w:pPr>
              <w:pStyle w:val="Formtext7pt"/>
              <w:spacing w:before="40" w:after="120" w:line="240" w:lineRule="auto"/>
              <w:rPr>
                <w:rFonts w:cs="Arial"/>
                <w:i/>
                <w:iCs/>
                <w:sz w:val="20"/>
                <w:szCs w:val="20"/>
              </w:rPr>
            </w:pPr>
            <w:r w:rsidRPr="00D816BF">
              <w:rPr>
                <w:rFonts w:cs="Arial"/>
                <w:b/>
                <w:bCs/>
                <w:i/>
                <w:iCs/>
                <w:sz w:val="20"/>
                <w:szCs w:val="20"/>
              </w:rPr>
              <w:t>Include approved Intent to Apply document with application.</w:t>
            </w:r>
            <w:r w:rsidR="00D816BF" w:rsidRPr="00D816BF">
              <w:rPr>
                <w:rFonts w:cs="Arial"/>
                <w:b/>
                <w:bCs/>
                <w:i/>
                <w:iCs/>
                <w:sz w:val="20"/>
                <w:szCs w:val="20"/>
              </w:rPr>
              <w:t xml:space="preserve"> </w:t>
            </w:r>
            <w:r w:rsidR="008503CF" w:rsidRPr="00D816BF">
              <w:rPr>
                <w:rFonts w:cs="Arial"/>
                <w:b/>
                <w:bCs/>
                <w:i/>
                <w:iCs/>
                <w:sz w:val="20"/>
                <w:szCs w:val="20"/>
              </w:rPr>
              <w:t>Refer to the Intent to Apply for the following details:</w:t>
            </w:r>
            <w:r w:rsidR="008503CF" w:rsidRPr="00D816BF">
              <w:rPr>
                <w:rFonts w:cs="Arial"/>
                <w:i/>
                <w:iCs/>
                <w:sz w:val="20"/>
                <w:szCs w:val="20"/>
              </w:rPr>
              <w:t xml:space="preserve"> </w:t>
            </w:r>
          </w:p>
          <w:p w14:paraId="0482DDB0" w14:textId="7A66F60E" w:rsidR="008503CF" w:rsidRPr="00D816BF" w:rsidRDefault="008503CF" w:rsidP="000A0C05">
            <w:pPr>
              <w:pStyle w:val="Formtext7pt"/>
              <w:numPr>
                <w:ilvl w:val="0"/>
                <w:numId w:val="29"/>
              </w:numPr>
              <w:spacing w:before="40" w:line="276" w:lineRule="auto"/>
              <w:rPr>
                <w:rFonts w:cs="Arial"/>
                <w:sz w:val="20"/>
                <w:szCs w:val="20"/>
              </w:rPr>
            </w:pPr>
            <w:r w:rsidRPr="00D816BF">
              <w:rPr>
                <w:rFonts w:cs="Arial"/>
                <w:sz w:val="20"/>
                <w:szCs w:val="20"/>
              </w:rPr>
              <w:t xml:space="preserve">Size of the field/research plot? How and why was the location selected? </w:t>
            </w:r>
            <w:r w:rsidRPr="00D816BF">
              <w:rPr>
                <w:rFonts w:cs="Arial"/>
                <w:sz w:val="20"/>
                <w:szCs w:val="20"/>
              </w:rPr>
              <w:fldChar w:fldCharType="begin">
                <w:ffData>
                  <w:name w:val="Text15"/>
                  <w:enabled/>
                  <w:calcOnExit w:val="0"/>
                  <w:textInput/>
                </w:ffData>
              </w:fldChar>
            </w:r>
            <w:r w:rsidRPr="00D816BF">
              <w:rPr>
                <w:rFonts w:cs="Arial"/>
                <w:sz w:val="20"/>
                <w:szCs w:val="20"/>
              </w:rPr>
              <w:instrText xml:space="preserve"> FORMTEXT </w:instrText>
            </w:r>
            <w:r w:rsidRPr="00D816BF">
              <w:rPr>
                <w:rFonts w:cs="Arial"/>
                <w:sz w:val="20"/>
                <w:szCs w:val="20"/>
              </w:rPr>
            </w:r>
            <w:r w:rsidRPr="00D816BF">
              <w:rPr>
                <w:rFonts w:cs="Arial"/>
                <w:sz w:val="20"/>
                <w:szCs w:val="20"/>
              </w:rPr>
              <w:fldChar w:fldCharType="separate"/>
            </w:r>
            <w:r w:rsidRPr="00D816BF">
              <w:rPr>
                <w:rFonts w:cs="Arial"/>
                <w:noProof/>
                <w:sz w:val="20"/>
                <w:szCs w:val="20"/>
              </w:rPr>
              <w:t> </w:t>
            </w:r>
            <w:r w:rsidRPr="00D816BF">
              <w:rPr>
                <w:rFonts w:cs="Arial"/>
                <w:noProof/>
                <w:sz w:val="20"/>
                <w:szCs w:val="20"/>
              </w:rPr>
              <w:t> </w:t>
            </w:r>
            <w:r w:rsidRPr="00D816BF">
              <w:rPr>
                <w:rFonts w:cs="Arial"/>
                <w:noProof/>
                <w:sz w:val="20"/>
                <w:szCs w:val="20"/>
              </w:rPr>
              <w:t> </w:t>
            </w:r>
            <w:r w:rsidRPr="00D816BF">
              <w:rPr>
                <w:rFonts w:cs="Arial"/>
                <w:noProof/>
                <w:sz w:val="20"/>
                <w:szCs w:val="20"/>
              </w:rPr>
              <w:t> </w:t>
            </w:r>
            <w:r w:rsidRPr="00D816BF">
              <w:rPr>
                <w:rFonts w:cs="Arial"/>
                <w:noProof/>
                <w:sz w:val="20"/>
                <w:szCs w:val="20"/>
              </w:rPr>
              <w:t> </w:t>
            </w:r>
            <w:r w:rsidRPr="00D816BF">
              <w:rPr>
                <w:rFonts w:cs="Arial"/>
                <w:sz w:val="20"/>
                <w:szCs w:val="20"/>
              </w:rPr>
              <w:fldChar w:fldCharType="end"/>
            </w:r>
          </w:p>
          <w:p w14:paraId="79A0FEA6" w14:textId="5161CD68" w:rsidR="008503CF" w:rsidRPr="00D816BF" w:rsidRDefault="008503CF" w:rsidP="000A0C05">
            <w:pPr>
              <w:pStyle w:val="Formtext7pt"/>
              <w:numPr>
                <w:ilvl w:val="0"/>
                <w:numId w:val="29"/>
              </w:numPr>
              <w:spacing w:before="40" w:line="276" w:lineRule="auto"/>
              <w:rPr>
                <w:rFonts w:cs="Arial"/>
                <w:sz w:val="20"/>
                <w:szCs w:val="20"/>
              </w:rPr>
            </w:pPr>
            <w:r w:rsidRPr="00D816BF">
              <w:rPr>
                <w:rFonts w:cs="Arial"/>
                <w:sz w:val="20"/>
                <w:szCs w:val="20"/>
              </w:rPr>
              <w:t xml:space="preserve">Nitrogen </w:t>
            </w:r>
            <w:r w:rsidR="009C2372">
              <w:rPr>
                <w:rFonts w:cs="Arial"/>
                <w:sz w:val="20"/>
                <w:szCs w:val="20"/>
              </w:rPr>
              <w:t>r</w:t>
            </w:r>
            <w:r w:rsidR="009C2372" w:rsidRPr="00D816BF">
              <w:rPr>
                <w:rFonts w:cs="Arial"/>
                <w:sz w:val="20"/>
                <w:szCs w:val="20"/>
              </w:rPr>
              <w:t xml:space="preserve">ates </w:t>
            </w:r>
            <w:r w:rsidRPr="00D816BF">
              <w:rPr>
                <w:rFonts w:cs="Arial"/>
                <w:sz w:val="20"/>
                <w:szCs w:val="20"/>
              </w:rPr>
              <w:t xml:space="preserve">to be tested (if applicable)? </w:t>
            </w:r>
            <w:r w:rsidRPr="00D816BF">
              <w:rPr>
                <w:rFonts w:cs="Arial"/>
                <w:sz w:val="20"/>
                <w:szCs w:val="20"/>
              </w:rPr>
              <w:fldChar w:fldCharType="begin">
                <w:ffData>
                  <w:name w:val="Text15"/>
                  <w:enabled/>
                  <w:calcOnExit w:val="0"/>
                  <w:textInput/>
                </w:ffData>
              </w:fldChar>
            </w:r>
            <w:r w:rsidRPr="00D816BF">
              <w:rPr>
                <w:rFonts w:cs="Arial"/>
                <w:sz w:val="20"/>
                <w:szCs w:val="20"/>
              </w:rPr>
              <w:instrText xml:space="preserve"> FORMTEXT </w:instrText>
            </w:r>
            <w:r w:rsidRPr="00D816BF">
              <w:rPr>
                <w:rFonts w:cs="Arial"/>
                <w:sz w:val="20"/>
                <w:szCs w:val="20"/>
              </w:rPr>
            </w:r>
            <w:r w:rsidRPr="00D816BF">
              <w:rPr>
                <w:rFonts w:cs="Arial"/>
                <w:sz w:val="20"/>
                <w:szCs w:val="20"/>
              </w:rPr>
              <w:fldChar w:fldCharType="separate"/>
            </w:r>
            <w:r w:rsidRPr="00D816BF">
              <w:rPr>
                <w:rFonts w:cs="Arial"/>
                <w:noProof/>
                <w:sz w:val="20"/>
                <w:szCs w:val="20"/>
              </w:rPr>
              <w:t> </w:t>
            </w:r>
            <w:r w:rsidRPr="00D816BF">
              <w:rPr>
                <w:rFonts w:cs="Arial"/>
                <w:noProof/>
                <w:sz w:val="20"/>
                <w:szCs w:val="20"/>
              </w:rPr>
              <w:t> </w:t>
            </w:r>
            <w:r w:rsidRPr="00D816BF">
              <w:rPr>
                <w:rFonts w:cs="Arial"/>
                <w:noProof/>
                <w:sz w:val="20"/>
                <w:szCs w:val="20"/>
              </w:rPr>
              <w:t> </w:t>
            </w:r>
            <w:r w:rsidRPr="00D816BF">
              <w:rPr>
                <w:rFonts w:cs="Arial"/>
                <w:noProof/>
                <w:sz w:val="20"/>
                <w:szCs w:val="20"/>
              </w:rPr>
              <w:t> </w:t>
            </w:r>
            <w:r w:rsidRPr="00D816BF">
              <w:rPr>
                <w:rFonts w:cs="Arial"/>
                <w:noProof/>
                <w:sz w:val="20"/>
                <w:szCs w:val="20"/>
              </w:rPr>
              <w:t> </w:t>
            </w:r>
            <w:r w:rsidRPr="00D816BF">
              <w:rPr>
                <w:rFonts w:cs="Arial"/>
                <w:sz w:val="20"/>
                <w:szCs w:val="20"/>
              </w:rPr>
              <w:fldChar w:fldCharType="end"/>
            </w:r>
          </w:p>
          <w:p w14:paraId="5D4C2ADA" w14:textId="7DE248E2" w:rsidR="008503CF" w:rsidRPr="00D816BF" w:rsidRDefault="008503CF" w:rsidP="000A0C05">
            <w:pPr>
              <w:pStyle w:val="Formtext7pt"/>
              <w:numPr>
                <w:ilvl w:val="0"/>
                <w:numId w:val="29"/>
              </w:numPr>
              <w:spacing w:before="40" w:line="276" w:lineRule="auto"/>
              <w:rPr>
                <w:rFonts w:cs="Arial"/>
                <w:sz w:val="20"/>
                <w:szCs w:val="20"/>
              </w:rPr>
            </w:pPr>
            <w:r w:rsidRPr="00D816BF">
              <w:rPr>
                <w:rFonts w:cs="Arial"/>
                <w:sz w:val="20"/>
                <w:szCs w:val="20"/>
              </w:rPr>
              <w:t xml:space="preserve">Management </w:t>
            </w:r>
            <w:r w:rsidR="009C2372">
              <w:rPr>
                <w:rFonts w:cs="Arial"/>
                <w:sz w:val="20"/>
                <w:szCs w:val="20"/>
              </w:rPr>
              <w:t>o</w:t>
            </w:r>
            <w:r w:rsidR="009C2372" w:rsidRPr="00D816BF">
              <w:rPr>
                <w:rFonts w:cs="Arial"/>
                <w:sz w:val="20"/>
                <w:szCs w:val="20"/>
              </w:rPr>
              <w:t xml:space="preserve">ption </w:t>
            </w:r>
            <w:r w:rsidRPr="00D816BF">
              <w:rPr>
                <w:rFonts w:cs="Arial"/>
                <w:sz w:val="20"/>
                <w:szCs w:val="20"/>
              </w:rPr>
              <w:t xml:space="preserve">to be tested (if applicable)? </w:t>
            </w:r>
            <w:r w:rsidRPr="00D816BF">
              <w:rPr>
                <w:rFonts w:cs="Arial"/>
                <w:sz w:val="20"/>
                <w:szCs w:val="20"/>
              </w:rPr>
              <w:fldChar w:fldCharType="begin">
                <w:ffData>
                  <w:name w:val="Text15"/>
                  <w:enabled/>
                  <w:calcOnExit w:val="0"/>
                  <w:textInput/>
                </w:ffData>
              </w:fldChar>
            </w:r>
            <w:r w:rsidRPr="00D816BF">
              <w:rPr>
                <w:rFonts w:cs="Arial"/>
                <w:sz w:val="20"/>
                <w:szCs w:val="20"/>
              </w:rPr>
              <w:instrText xml:space="preserve"> FORMTEXT </w:instrText>
            </w:r>
            <w:r w:rsidRPr="00D816BF">
              <w:rPr>
                <w:rFonts w:cs="Arial"/>
                <w:sz w:val="20"/>
                <w:szCs w:val="20"/>
              </w:rPr>
            </w:r>
            <w:r w:rsidRPr="00D816BF">
              <w:rPr>
                <w:rFonts w:cs="Arial"/>
                <w:sz w:val="20"/>
                <w:szCs w:val="20"/>
              </w:rPr>
              <w:fldChar w:fldCharType="separate"/>
            </w:r>
            <w:r w:rsidRPr="00D816BF">
              <w:rPr>
                <w:rFonts w:cs="Arial"/>
                <w:noProof/>
                <w:sz w:val="20"/>
                <w:szCs w:val="20"/>
              </w:rPr>
              <w:t> </w:t>
            </w:r>
            <w:r w:rsidRPr="00D816BF">
              <w:rPr>
                <w:rFonts w:cs="Arial"/>
                <w:noProof/>
                <w:sz w:val="20"/>
                <w:szCs w:val="20"/>
              </w:rPr>
              <w:t> </w:t>
            </w:r>
            <w:r w:rsidRPr="00D816BF">
              <w:rPr>
                <w:rFonts w:cs="Arial"/>
                <w:noProof/>
                <w:sz w:val="20"/>
                <w:szCs w:val="20"/>
              </w:rPr>
              <w:t> </w:t>
            </w:r>
            <w:r w:rsidRPr="00D816BF">
              <w:rPr>
                <w:rFonts w:cs="Arial"/>
                <w:noProof/>
                <w:sz w:val="20"/>
                <w:szCs w:val="20"/>
              </w:rPr>
              <w:t> </w:t>
            </w:r>
            <w:r w:rsidRPr="00D816BF">
              <w:rPr>
                <w:rFonts w:cs="Arial"/>
                <w:noProof/>
                <w:sz w:val="20"/>
                <w:szCs w:val="20"/>
              </w:rPr>
              <w:t> </w:t>
            </w:r>
            <w:r w:rsidRPr="00D816BF">
              <w:rPr>
                <w:rFonts w:cs="Arial"/>
                <w:sz w:val="20"/>
                <w:szCs w:val="20"/>
              </w:rPr>
              <w:fldChar w:fldCharType="end"/>
            </w:r>
          </w:p>
          <w:p w14:paraId="4160A7AA" w14:textId="0E8812A4" w:rsidR="008503CF" w:rsidRPr="003C6335" w:rsidRDefault="008503CF" w:rsidP="003C6335">
            <w:pPr>
              <w:pStyle w:val="Formtext7pt"/>
              <w:spacing w:before="40" w:line="240" w:lineRule="auto"/>
              <w:rPr>
                <w:rFonts w:cs="Arial"/>
                <w:sz w:val="20"/>
                <w:szCs w:val="20"/>
              </w:rPr>
            </w:pPr>
          </w:p>
        </w:tc>
      </w:tr>
    </w:tbl>
    <w:p w14:paraId="22AE4AB1" w14:textId="77777777" w:rsidR="006D7139" w:rsidRPr="006D7139" w:rsidRDefault="006D7139" w:rsidP="006D7139">
      <w:pPr>
        <w:spacing w:after="0"/>
        <w:rPr>
          <w:rFonts w:ascii="Arial" w:hAnsi="Arial" w:cs="Arial"/>
          <w:sz w:val="2"/>
          <w:szCs w:val="2"/>
        </w:rPr>
      </w:pPr>
    </w:p>
    <w:p w14:paraId="13743C73" w14:textId="77777777" w:rsidR="006D7139" w:rsidRPr="006D7139" w:rsidRDefault="006D7139" w:rsidP="006D7139">
      <w:pPr>
        <w:spacing w:after="0"/>
        <w:rPr>
          <w:rFonts w:ascii="Arial" w:hAnsi="Arial" w:cs="Arial"/>
          <w:sz w:val="2"/>
          <w:szCs w:val="2"/>
        </w:rPr>
      </w:pPr>
    </w:p>
    <w:tbl>
      <w:tblPr>
        <w:tblW w:w="11282" w:type="dxa"/>
        <w:tblInd w:w="-5" w:type="dxa"/>
        <w:tblCellMar>
          <w:top w:w="14" w:type="dxa"/>
          <w:left w:w="29" w:type="dxa"/>
          <w:bottom w:w="14" w:type="dxa"/>
          <w:right w:w="29" w:type="dxa"/>
        </w:tblCellMar>
        <w:tblLook w:val="04A0" w:firstRow="1" w:lastRow="0" w:firstColumn="1" w:lastColumn="0" w:noHBand="0" w:noVBand="1"/>
      </w:tblPr>
      <w:tblGrid>
        <w:gridCol w:w="11282"/>
      </w:tblGrid>
      <w:tr w:rsidR="00066BB9" w14:paraId="2C7807A1" w14:textId="77777777" w:rsidTr="000A0C05">
        <w:trPr>
          <w:trHeight w:hRule="exact" w:val="633"/>
        </w:trPr>
        <w:tc>
          <w:tcPr>
            <w:tcW w:w="11282" w:type="dxa"/>
            <w:tcBorders>
              <w:top w:val="single" w:sz="4" w:space="0" w:color="auto"/>
              <w:left w:val="single" w:sz="4" w:space="0" w:color="auto"/>
              <w:bottom w:val="single" w:sz="4" w:space="0" w:color="000000" w:themeColor="text1"/>
              <w:right w:val="single" w:sz="4" w:space="0" w:color="auto"/>
            </w:tcBorders>
            <w:tcMar>
              <w:top w:w="0" w:type="dxa"/>
              <w:left w:w="108" w:type="dxa"/>
              <w:bottom w:w="0" w:type="dxa"/>
              <w:right w:w="108" w:type="dxa"/>
            </w:tcMar>
            <w:vAlign w:val="center"/>
          </w:tcPr>
          <w:p w14:paraId="24109D87" w14:textId="451F0793" w:rsidR="00066BB9" w:rsidRDefault="00066BB9" w:rsidP="003C6335">
            <w:pPr>
              <w:pStyle w:val="Formtext7pt"/>
              <w:spacing w:before="40" w:line="240" w:lineRule="auto"/>
              <w:rPr>
                <w:rFonts w:cs="Arial"/>
                <w:sz w:val="20"/>
                <w:szCs w:val="20"/>
              </w:rPr>
            </w:pPr>
            <w:r w:rsidRPr="00066BB9">
              <w:rPr>
                <w:rFonts w:cs="Arial"/>
                <w:b/>
                <w:sz w:val="20"/>
                <w:szCs w:val="20"/>
              </w:rPr>
              <w:lastRenderedPageBreak/>
              <w:t>STEP 2:</w:t>
            </w:r>
            <w:r w:rsidRPr="00066BB9">
              <w:rPr>
                <w:rFonts w:cs="Arial"/>
                <w:sz w:val="20"/>
                <w:szCs w:val="20"/>
              </w:rPr>
              <w:t xml:space="preserve"> Provide a summary of the proposed project below or in a separate document thoroughly answer the below questions. If applying for </w:t>
            </w:r>
            <w:r w:rsidR="008503CF">
              <w:rPr>
                <w:rFonts w:cs="Arial"/>
                <w:sz w:val="20"/>
                <w:szCs w:val="20"/>
              </w:rPr>
              <w:t>Zero-N or Reduced-N</w:t>
            </w:r>
            <w:r w:rsidRPr="00066BB9">
              <w:rPr>
                <w:rFonts w:cs="Arial"/>
                <w:sz w:val="20"/>
                <w:szCs w:val="20"/>
              </w:rPr>
              <w:t xml:space="preserve"> </w:t>
            </w:r>
            <w:r w:rsidR="008503CF">
              <w:rPr>
                <w:rFonts w:cs="Arial"/>
                <w:sz w:val="20"/>
                <w:szCs w:val="20"/>
              </w:rPr>
              <w:t>assessment</w:t>
            </w:r>
            <w:r w:rsidRPr="00066BB9">
              <w:rPr>
                <w:rFonts w:cs="Arial"/>
                <w:sz w:val="20"/>
                <w:szCs w:val="20"/>
              </w:rPr>
              <w:t xml:space="preserve">, please respond to </w:t>
            </w:r>
            <w:r w:rsidRPr="00066BB9">
              <w:rPr>
                <w:rFonts w:cs="Arial"/>
                <w:sz w:val="20"/>
                <w:szCs w:val="20"/>
                <w:shd w:val="clear" w:color="auto" w:fill="F2F2F2" w:themeFill="background1" w:themeFillShade="F2"/>
              </w:rPr>
              <w:t>highlighted questions</w:t>
            </w:r>
            <w:r w:rsidRPr="00066BB9">
              <w:rPr>
                <w:rFonts w:cs="Arial"/>
                <w:sz w:val="20"/>
                <w:szCs w:val="20"/>
              </w:rPr>
              <w:t>.</w:t>
            </w:r>
          </w:p>
        </w:tc>
      </w:tr>
      <w:tr w:rsidR="003F610E" w14:paraId="1F902B9C" w14:textId="77777777" w:rsidTr="00367D39">
        <w:trPr>
          <w:trHeight w:val="802"/>
        </w:trPr>
        <w:tc>
          <w:tcPr>
            <w:tcW w:w="11282" w:type="dxa"/>
            <w:tcBorders>
              <w:top w:val="single" w:sz="4" w:space="0" w:color="auto"/>
              <w:left w:val="single" w:sz="4" w:space="0" w:color="auto"/>
              <w:bottom w:val="single" w:sz="4" w:space="0" w:color="000000" w:themeColor="text1"/>
              <w:right w:val="single" w:sz="4" w:space="0" w:color="auto"/>
            </w:tcBorders>
            <w:tcMar>
              <w:top w:w="0" w:type="dxa"/>
              <w:left w:w="108" w:type="dxa"/>
              <w:bottom w:w="0" w:type="dxa"/>
              <w:right w:w="108" w:type="dxa"/>
            </w:tcMar>
          </w:tcPr>
          <w:p w14:paraId="53AF0F84" w14:textId="77777777" w:rsidR="003F610E" w:rsidRPr="00112E8C" w:rsidRDefault="003F610E" w:rsidP="000A0C05">
            <w:pPr>
              <w:pStyle w:val="ListParagraph"/>
              <w:numPr>
                <w:ilvl w:val="0"/>
                <w:numId w:val="24"/>
              </w:numPr>
              <w:spacing w:before="60"/>
              <w:rPr>
                <w:rFonts w:ascii="Arial" w:hAnsi="Arial" w:cs="Arial"/>
                <w:sz w:val="20"/>
                <w:szCs w:val="20"/>
              </w:rPr>
            </w:pPr>
            <w:r w:rsidRPr="00112E8C">
              <w:rPr>
                <w:rFonts w:ascii="Arial" w:hAnsi="Arial" w:cs="Arial"/>
                <w:sz w:val="20"/>
                <w:szCs w:val="20"/>
              </w:rPr>
              <w:t>Specific topic(s) of the proposed research:</w:t>
            </w:r>
          </w:p>
          <w:p w14:paraId="31798FD8" w14:textId="2928086C" w:rsidR="006D7139" w:rsidRPr="00367D39" w:rsidRDefault="003F610E" w:rsidP="000A0C05">
            <w:pPr>
              <w:pStyle w:val="ListParagraph"/>
              <w:spacing w:before="60" w:after="0"/>
              <w:rPr>
                <w:rFonts w:ascii="Arial" w:hAnsi="Arial" w:cs="Arial"/>
                <w:sz w:val="20"/>
                <w:szCs w:val="20"/>
              </w:rPr>
            </w:pPr>
            <w:r w:rsidRPr="00112E8C">
              <w:rPr>
                <w:rFonts w:ascii="Arial" w:hAnsi="Arial" w:cs="Arial"/>
                <w:sz w:val="20"/>
                <w:szCs w:val="20"/>
              </w:rPr>
              <w:fldChar w:fldCharType="begin">
                <w:ffData>
                  <w:name w:val="Text16"/>
                  <w:enabled/>
                  <w:calcOnExit w:val="0"/>
                  <w:textInput/>
                </w:ffData>
              </w:fldChar>
            </w:r>
            <w:bookmarkStart w:id="12" w:name="Text16"/>
            <w:r w:rsidRPr="00112E8C">
              <w:rPr>
                <w:rFonts w:ascii="Arial" w:hAnsi="Arial" w:cs="Arial"/>
                <w:sz w:val="20"/>
                <w:szCs w:val="20"/>
              </w:rPr>
              <w:instrText xml:space="preserve"> FORMTEXT </w:instrText>
            </w:r>
            <w:r w:rsidRPr="00112E8C">
              <w:rPr>
                <w:rFonts w:ascii="Arial" w:hAnsi="Arial" w:cs="Arial"/>
                <w:sz w:val="20"/>
                <w:szCs w:val="20"/>
              </w:rPr>
            </w:r>
            <w:r w:rsidRPr="00112E8C">
              <w:rPr>
                <w:rFonts w:ascii="Arial" w:hAnsi="Arial" w:cs="Arial"/>
                <w:sz w:val="20"/>
                <w:szCs w:val="20"/>
              </w:rPr>
              <w:fldChar w:fldCharType="separate"/>
            </w:r>
            <w:r w:rsidRPr="00112E8C">
              <w:rPr>
                <w:rFonts w:ascii="Arial" w:hAnsi="Arial" w:cs="Arial"/>
                <w:noProof/>
                <w:sz w:val="20"/>
                <w:szCs w:val="20"/>
              </w:rPr>
              <w:t> </w:t>
            </w:r>
            <w:r w:rsidRPr="00112E8C">
              <w:rPr>
                <w:rFonts w:ascii="Arial" w:hAnsi="Arial" w:cs="Arial"/>
                <w:noProof/>
                <w:sz w:val="20"/>
                <w:szCs w:val="20"/>
              </w:rPr>
              <w:t> </w:t>
            </w:r>
            <w:r w:rsidRPr="00112E8C">
              <w:rPr>
                <w:rFonts w:ascii="Arial" w:hAnsi="Arial" w:cs="Arial"/>
                <w:noProof/>
                <w:sz w:val="20"/>
                <w:szCs w:val="20"/>
              </w:rPr>
              <w:t> </w:t>
            </w:r>
            <w:r w:rsidRPr="00112E8C">
              <w:rPr>
                <w:rFonts w:ascii="Arial" w:hAnsi="Arial" w:cs="Arial"/>
                <w:noProof/>
                <w:sz w:val="20"/>
                <w:szCs w:val="20"/>
              </w:rPr>
              <w:t> </w:t>
            </w:r>
            <w:r w:rsidRPr="00112E8C">
              <w:rPr>
                <w:rFonts w:ascii="Arial" w:hAnsi="Arial" w:cs="Arial"/>
                <w:noProof/>
                <w:sz w:val="20"/>
                <w:szCs w:val="20"/>
              </w:rPr>
              <w:t> </w:t>
            </w:r>
            <w:r w:rsidRPr="00112E8C">
              <w:rPr>
                <w:rFonts w:ascii="Arial" w:hAnsi="Arial" w:cs="Arial"/>
                <w:sz w:val="20"/>
                <w:szCs w:val="20"/>
              </w:rPr>
              <w:fldChar w:fldCharType="end"/>
            </w:r>
            <w:bookmarkEnd w:id="12"/>
          </w:p>
        </w:tc>
      </w:tr>
      <w:tr w:rsidR="003F610E" w14:paraId="2DAFA496" w14:textId="77777777" w:rsidTr="00367D39">
        <w:trPr>
          <w:trHeight w:val="20"/>
        </w:trPr>
        <w:tc>
          <w:tcPr>
            <w:tcW w:w="11282" w:type="dxa"/>
            <w:tcBorders>
              <w:top w:val="single" w:sz="4" w:space="0" w:color="auto"/>
              <w:left w:val="single" w:sz="4" w:space="0" w:color="auto"/>
              <w:bottom w:val="single" w:sz="4" w:space="0" w:color="000000" w:themeColor="text1"/>
              <w:right w:val="single" w:sz="4" w:space="0" w:color="auto"/>
            </w:tcBorders>
            <w:tcMar>
              <w:top w:w="0" w:type="dxa"/>
              <w:left w:w="108" w:type="dxa"/>
              <w:bottom w:w="0" w:type="dxa"/>
              <w:right w:w="108" w:type="dxa"/>
            </w:tcMar>
          </w:tcPr>
          <w:p w14:paraId="19B64AF4" w14:textId="2BAF1EC4" w:rsidR="003F610E" w:rsidRPr="00112E8C" w:rsidRDefault="003F610E" w:rsidP="000A0C05">
            <w:pPr>
              <w:pStyle w:val="ListParagraph"/>
              <w:numPr>
                <w:ilvl w:val="0"/>
                <w:numId w:val="24"/>
              </w:numPr>
              <w:spacing w:before="60"/>
              <w:rPr>
                <w:rFonts w:ascii="Arial" w:hAnsi="Arial" w:cs="Arial"/>
                <w:sz w:val="20"/>
                <w:szCs w:val="20"/>
              </w:rPr>
            </w:pPr>
            <w:r w:rsidRPr="00112E8C">
              <w:rPr>
                <w:rFonts w:ascii="Arial" w:hAnsi="Arial" w:cs="Arial"/>
                <w:sz w:val="20"/>
                <w:szCs w:val="20"/>
              </w:rPr>
              <w:t>Anticipated findings or results for the project:</w:t>
            </w:r>
          </w:p>
          <w:p w14:paraId="23D7ED19" w14:textId="5BC022F7" w:rsidR="00367D39" w:rsidRPr="00367D39" w:rsidRDefault="003F610E" w:rsidP="000A0C05">
            <w:pPr>
              <w:pStyle w:val="ListParagraph"/>
              <w:spacing w:before="60"/>
              <w:rPr>
                <w:rFonts w:ascii="Arial" w:hAnsi="Arial" w:cs="Arial"/>
                <w:sz w:val="20"/>
                <w:szCs w:val="20"/>
              </w:rPr>
            </w:pPr>
            <w:r w:rsidRPr="00112E8C">
              <w:rPr>
                <w:rFonts w:ascii="Arial" w:hAnsi="Arial" w:cs="Arial"/>
                <w:sz w:val="20"/>
                <w:szCs w:val="20"/>
              </w:rPr>
              <w:fldChar w:fldCharType="begin">
                <w:ffData>
                  <w:name w:val="Text17"/>
                  <w:enabled/>
                  <w:calcOnExit w:val="0"/>
                  <w:textInput/>
                </w:ffData>
              </w:fldChar>
            </w:r>
            <w:bookmarkStart w:id="13" w:name="Text17"/>
            <w:r w:rsidRPr="00112E8C">
              <w:rPr>
                <w:rFonts w:ascii="Arial" w:hAnsi="Arial" w:cs="Arial"/>
                <w:sz w:val="20"/>
                <w:szCs w:val="20"/>
              </w:rPr>
              <w:instrText xml:space="preserve"> FORMTEXT </w:instrText>
            </w:r>
            <w:r w:rsidRPr="00112E8C">
              <w:rPr>
                <w:rFonts w:ascii="Arial" w:hAnsi="Arial" w:cs="Arial"/>
                <w:sz w:val="20"/>
                <w:szCs w:val="20"/>
              </w:rPr>
            </w:r>
            <w:r w:rsidRPr="00112E8C">
              <w:rPr>
                <w:rFonts w:ascii="Arial" w:hAnsi="Arial" w:cs="Arial"/>
                <w:sz w:val="20"/>
                <w:szCs w:val="20"/>
              </w:rPr>
              <w:fldChar w:fldCharType="separate"/>
            </w:r>
            <w:r w:rsidRPr="00112E8C">
              <w:rPr>
                <w:rFonts w:ascii="Arial" w:hAnsi="Arial" w:cs="Arial"/>
                <w:noProof/>
                <w:sz w:val="20"/>
                <w:szCs w:val="20"/>
              </w:rPr>
              <w:t> </w:t>
            </w:r>
            <w:r w:rsidRPr="00112E8C">
              <w:rPr>
                <w:rFonts w:ascii="Arial" w:hAnsi="Arial" w:cs="Arial"/>
                <w:noProof/>
                <w:sz w:val="20"/>
                <w:szCs w:val="20"/>
              </w:rPr>
              <w:t> </w:t>
            </w:r>
            <w:r w:rsidRPr="00112E8C">
              <w:rPr>
                <w:rFonts w:ascii="Arial" w:hAnsi="Arial" w:cs="Arial"/>
                <w:noProof/>
                <w:sz w:val="20"/>
                <w:szCs w:val="20"/>
              </w:rPr>
              <w:t> </w:t>
            </w:r>
            <w:r w:rsidRPr="00112E8C">
              <w:rPr>
                <w:rFonts w:ascii="Arial" w:hAnsi="Arial" w:cs="Arial"/>
                <w:noProof/>
                <w:sz w:val="20"/>
                <w:szCs w:val="20"/>
              </w:rPr>
              <w:t> </w:t>
            </w:r>
            <w:r w:rsidRPr="00112E8C">
              <w:rPr>
                <w:rFonts w:ascii="Arial" w:hAnsi="Arial" w:cs="Arial"/>
                <w:noProof/>
                <w:sz w:val="20"/>
                <w:szCs w:val="20"/>
              </w:rPr>
              <w:t> </w:t>
            </w:r>
            <w:r w:rsidRPr="00112E8C">
              <w:rPr>
                <w:rFonts w:ascii="Arial" w:hAnsi="Arial" w:cs="Arial"/>
                <w:sz w:val="20"/>
                <w:szCs w:val="20"/>
              </w:rPr>
              <w:fldChar w:fldCharType="end"/>
            </w:r>
            <w:bookmarkEnd w:id="13"/>
          </w:p>
        </w:tc>
      </w:tr>
      <w:tr w:rsidR="003F610E" w14:paraId="21023C60" w14:textId="77777777" w:rsidTr="00367D39">
        <w:trPr>
          <w:trHeight w:val="883"/>
        </w:trPr>
        <w:tc>
          <w:tcPr>
            <w:tcW w:w="11282" w:type="dxa"/>
            <w:tcBorders>
              <w:top w:val="single" w:sz="4" w:space="0" w:color="auto"/>
              <w:left w:val="single" w:sz="4" w:space="0" w:color="auto"/>
              <w:bottom w:val="single" w:sz="4" w:space="0" w:color="000000" w:themeColor="text1"/>
              <w:right w:val="single" w:sz="4" w:space="0" w:color="auto"/>
            </w:tcBorders>
            <w:tcMar>
              <w:top w:w="0" w:type="dxa"/>
              <w:left w:w="108" w:type="dxa"/>
              <w:bottom w:w="0" w:type="dxa"/>
              <w:right w:w="108" w:type="dxa"/>
            </w:tcMar>
          </w:tcPr>
          <w:p w14:paraId="15DC927D" w14:textId="77777777" w:rsidR="003F610E" w:rsidRPr="00112E8C" w:rsidRDefault="003F610E" w:rsidP="000A0C05">
            <w:pPr>
              <w:pStyle w:val="ListParagraph"/>
              <w:numPr>
                <w:ilvl w:val="0"/>
                <w:numId w:val="24"/>
              </w:numPr>
              <w:spacing w:before="60"/>
              <w:rPr>
                <w:rFonts w:ascii="Arial" w:hAnsi="Arial" w:cs="Arial"/>
                <w:sz w:val="20"/>
                <w:szCs w:val="20"/>
              </w:rPr>
            </w:pPr>
            <w:r w:rsidRPr="00112E8C">
              <w:rPr>
                <w:rFonts w:ascii="Arial" w:hAnsi="Arial" w:cs="Arial"/>
                <w:sz w:val="20"/>
                <w:szCs w:val="20"/>
              </w:rPr>
              <w:t>Use of technology as part of the project design (biotech, drones, precision ag, etc.):</w:t>
            </w:r>
          </w:p>
          <w:p w14:paraId="58A08459" w14:textId="517E4A8F" w:rsidR="00367D39" w:rsidRPr="00367D39" w:rsidRDefault="003F610E" w:rsidP="000A0C05">
            <w:pPr>
              <w:pStyle w:val="ListParagraph"/>
              <w:spacing w:before="60" w:after="0"/>
              <w:rPr>
                <w:rFonts w:ascii="Arial" w:hAnsi="Arial" w:cs="Arial"/>
                <w:sz w:val="20"/>
                <w:szCs w:val="20"/>
              </w:rPr>
            </w:pPr>
            <w:r w:rsidRPr="00112E8C">
              <w:rPr>
                <w:rFonts w:ascii="Arial" w:hAnsi="Arial" w:cs="Arial"/>
                <w:sz w:val="20"/>
                <w:szCs w:val="20"/>
              </w:rPr>
              <w:fldChar w:fldCharType="begin">
                <w:ffData>
                  <w:name w:val="Text18"/>
                  <w:enabled/>
                  <w:calcOnExit w:val="0"/>
                  <w:textInput/>
                </w:ffData>
              </w:fldChar>
            </w:r>
            <w:bookmarkStart w:id="14" w:name="Text18"/>
            <w:r w:rsidRPr="00112E8C">
              <w:rPr>
                <w:rFonts w:ascii="Arial" w:hAnsi="Arial" w:cs="Arial"/>
                <w:sz w:val="20"/>
                <w:szCs w:val="20"/>
              </w:rPr>
              <w:instrText xml:space="preserve"> FORMTEXT </w:instrText>
            </w:r>
            <w:r w:rsidRPr="00112E8C">
              <w:rPr>
                <w:rFonts w:ascii="Arial" w:hAnsi="Arial" w:cs="Arial"/>
                <w:sz w:val="20"/>
                <w:szCs w:val="20"/>
              </w:rPr>
            </w:r>
            <w:r w:rsidRPr="00112E8C">
              <w:rPr>
                <w:rFonts w:ascii="Arial" w:hAnsi="Arial" w:cs="Arial"/>
                <w:sz w:val="20"/>
                <w:szCs w:val="20"/>
              </w:rPr>
              <w:fldChar w:fldCharType="separate"/>
            </w:r>
            <w:r w:rsidRPr="00112E8C">
              <w:rPr>
                <w:rFonts w:ascii="Arial" w:hAnsi="Arial" w:cs="Arial"/>
                <w:noProof/>
                <w:sz w:val="20"/>
                <w:szCs w:val="20"/>
              </w:rPr>
              <w:t> </w:t>
            </w:r>
            <w:r w:rsidRPr="00112E8C">
              <w:rPr>
                <w:rFonts w:ascii="Arial" w:hAnsi="Arial" w:cs="Arial"/>
                <w:noProof/>
                <w:sz w:val="20"/>
                <w:szCs w:val="20"/>
              </w:rPr>
              <w:t> </w:t>
            </w:r>
            <w:r w:rsidRPr="00112E8C">
              <w:rPr>
                <w:rFonts w:ascii="Arial" w:hAnsi="Arial" w:cs="Arial"/>
                <w:noProof/>
                <w:sz w:val="20"/>
                <w:szCs w:val="20"/>
              </w:rPr>
              <w:t> </w:t>
            </w:r>
            <w:r w:rsidRPr="00112E8C">
              <w:rPr>
                <w:rFonts w:ascii="Arial" w:hAnsi="Arial" w:cs="Arial"/>
                <w:noProof/>
                <w:sz w:val="20"/>
                <w:szCs w:val="20"/>
              </w:rPr>
              <w:t> </w:t>
            </w:r>
            <w:r w:rsidRPr="00112E8C">
              <w:rPr>
                <w:rFonts w:ascii="Arial" w:hAnsi="Arial" w:cs="Arial"/>
                <w:noProof/>
                <w:sz w:val="20"/>
                <w:szCs w:val="20"/>
              </w:rPr>
              <w:t> </w:t>
            </w:r>
            <w:r w:rsidRPr="00112E8C">
              <w:rPr>
                <w:rFonts w:ascii="Arial" w:hAnsi="Arial" w:cs="Arial"/>
                <w:sz w:val="20"/>
                <w:szCs w:val="20"/>
              </w:rPr>
              <w:fldChar w:fldCharType="end"/>
            </w:r>
            <w:bookmarkEnd w:id="14"/>
          </w:p>
        </w:tc>
      </w:tr>
      <w:tr w:rsidR="003F610E" w14:paraId="310781F4" w14:textId="77777777" w:rsidTr="00367D39">
        <w:trPr>
          <w:trHeight w:val="802"/>
        </w:trPr>
        <w:tc>
          <w:tcPr>
            <w:tcW w:w="11282" w:type="dxa"/>
            <w:tcBorders>
              <w:top w:val="single" w:sz="4" w:space="0" w:color="auto"/>
              <w:left w:val="single" w:sz="4" w:space="0" w:color="auto"/>
              <w:bottom w:val="single" w:sz="4" w:space="0" w:color="000000" w:themeColor="text1"/>
              <w:right w:val="single" w:sz="4" w:space="0" w:color="auto"/>
            </w:tcBorders>
            <w:shd w:val="clear" w:color="auto" w:fill="F2F2F2" w:themeFill="background1" w:themeFillShade="F2"/>
            <w:tcMar>
              <w:top w:w="0" w:type="dxa"/>
              <w:left w:w="108" w:type="dxa"/>
              <w:bottom w:w="0" w:type="dxa"/>
              <w:right w:w="108" w:type="dxa"/>
            </w:tcMar>
          </w:tcPr>
          <w:p w14:paraId="351085A5" w14:textId="77777777" w:rsidR="003F610E" w:rsidRPr="00112E8C" w:rsidRDefault="003F610E" w:rsidP="000A0C05">
            <w:pPr>
              <w:pStyle w:val="ListParagraph"/>
              <w:numPr>
                <w:ilvl w:val="0"/>
                <w:numId w:val="24"/>
              </w:numPr>
              <w:spacing w:before="60" w:after="0" w:line="240" w:lineRule="auto"/>
              <w:rPr>
                <w:rFonts w:ascii="Arial" w:hAnsi="Arial" w:cs="Arial"/>
                <w:sz w:val="20"/>
                <w:szCs w:val="20"/>
              </w:rPr>
            </w:pPr>
            <w:r w:rsidRPr="00112E8C">
              <w:rPr>
                <w:rFonts w:ascii="Arial" w:hAnsi="Arial" w:cs="Arial"/>
                <w:sz w:val="20"/>
                <w:szCs w:val="20"/>
              </w:rPr>
              <w:t xml:space="preserve">Geology/Geography of the study area: </w:t>
            </w:r>
          </w:p>
          <w:p w14:paraId="50E30A1B" w14:textId="1002F722" w:rsidR="00367D39" w:rsidRPr="00112E8C" w:rsidRDefault="003F610E" w:rsidP="000A0C05">
            <w:pPr>
              <w:pStyle w:val="Formtext7pt"/>
              <w:spacing w:before="60" w:line="240" w:lineRule="auto"/>
              <w:ind w:left="720"/>
              <w:rPr>
                <w:rFonts w:cs="Arial"/>
                <w:sz w:val="20"/>
                <w:szCs w:val="20"/>
              </w:rPr>
            </w:pPr>
            <w:r w:rsidRPr="00112E8C">
              <w:rPr>
                <w:rFonts w:cs="Arial"/>
                <w:sz w:val="20"/>
                <w:szCs w:val="20"/>
              </w:rPr>
              <w:fldChar w:fldCharType="begin">
                <w:ffData>
                  <w:name w:val="Text19"/>
                  <w:enabled/>
                  <w:calcOnExit w:val="0"/>
                  <w:textInput/>
                </w:ffData>
              </w:fldChar>
            </w:r>
            <w:bookmarkStart w:id="15" w:name="Text19"/>
            <w:r w:rsidRPr="00112E8C">
              <w:rPr>
                <w:rFonts w:cs="Arial"/>
                <w:sz w:val="20"/>
                <w:szCs w:val="20"/>
              </w:rPr>
              <w:instrText xml:space="preserve"> FORMTEXT </w:instrText>
            </w:r>
            <w:r w:rsidRPr="00112E8C">
              <w:rPr>
                <w:rFonts w:cs="Arial"/>
                <w:sz w:val="20"/>
                <w:szCs w:val="20"/>
              </w:rPr>
            </w:r>
            <w:r w:rsidRPr="00112E8C">
              <w:rPr>
                <w:rFonts w:cs="Arial"/>
                <w:sz w:val="20"/>
                <w:szCs w:val="20"/>
              </w:rPr>
              <w:fldChar w:fldCharType="separate"/>
            </w:r>
            <w:r w:rsidRPr="00112E8C">
              <w:rPr>
                <w:rFonts w:cs="Arial"/>
                <w:noProof/>
                <w:sz w:val="20"/>
                <w:szCs w:val="20"/>
              </w:rPr>
              <w:t> </w:t>
            </w:r>
            <w:r w:rsidRPr="00112E8C">
              <w:rPr>
                <w:rFonts w:cs="Arial"/>
                <w:noProof/>
                <w:sz w:val="20"/>
                <w:szCs w:val="20"/>
              </w:rPr>
              <w:t> </w:t>
            </w:r>
            <w:r w:rsidRPr="00112E8C">
              <w:rPr>
                <w:rFonts w:cs="Arial"/>
                <w:noProof/>
                <w:sz w:val="20"/>
                <w:szCs w:val="20"/>
              </w:rPr>
              <w:t> </w:t>
            </w:r>
            <w:r w:rsidRPr="00112E8C">
              <w:rPr>
                <w:rFonts w:cs="Arial"/>
                <w:noProof/>
                <w:sz w:val="20"/>
                <w:szCs w:val="20"/>
              </w:rPr>
              <w:t> </w:t>
            </w:r>
            <w:r w:rsidRPr="00112E8C">
              <w:rPr>
                <w:rFonts w:cs="Arial"/>
                <w:noProof/>
                <w:sz w:val="20"/>
                <w:szCs w:val="20"/>
              </w:rPr>
              <w:t> </w:t>
            </w:r>
            <w:r w:rsidRPr="00112E8C">
              <w:rPr>
                <w:rFonts w:cs="Arial"/>
                <w:sz w:val="20"/>
                <w:szCs w:val="20"/>
              </w:rPr>
              <w:fldChar w:fldCharType="end"/>
            </w:r>
            <w:bookmarkEnd w:id="15"/>
          </w:p>
        </w:tc>
      </w:tr>
      <w:tr w:rsidR="003F610E" w14:paraId="4876C26F" w14:textId="77777777" w:rsidTr="00367D39">
        <w:trPr>
          <w:trHeight w:val="793"/>
        </w:trPr>
        <w:tc>
          <w:tcPr>
            <w:tcW w:w="11282" w:type="dxa"/>
            <w:tcBorders>
              <w:top w:val="single" w:sz="4" w:space="0" w:color="auto"/>
              <w:left w:val="single" w:sz="4" w:space="0" w:color="auto"/>
              <w:bottom w:val="single" w:sz="4" w:space="0" w:color="000000" w:themeColor="text1"/>
              <w:right w:val="single" w:sz="4" w:space="0" w:color="auto"/>
            </w:tcBorders>
            <w:shd w:val="clear" w:color="auto" w:fill="F2F2F2" w:themeFill="background1" w:themeFillShade="F2"/>
            <w:tcMar>
              <w:top w:w="0" w:type="dxa"/>
              <w:left w:w="108" w:type="dxa"/>
              <w:bottom w:w="0" w:type="dxa"/>
              <w:right w:w="108" w:type="dxa"/>
            </w:tcMar>
          </w:tcPr>
          <w:p w14:paraId="12214975" w14:textId="77777777" w:rsidR="003F610E" w:rsidRPr="00112E8C" w:rsidRDefault="003F610E" w:rsidP="000A0C05">
            <w:pPr>
              <w:pStyle w:val="ListParagraph"/>
              <w:numPr>
                <w:ilvl w:val="0"/>
                <w:numId w:val="24"/>
              </w:numPr>
              <w:spacing w:before="60"/>
              <w:rPr>
                <w:rFonts w:ascii="Arial" w:hAnsi="Arial" w:cs="Arial"/>
                <w:sz w:val="20"/>
                <w:szCs w:val="20"/>
              </w:rPr>
            </w:pPr>
            <w:r w:rsidRPr="00112E8C">
              <w:rPr>
                <w:rFonts w:ascii="Arial" w:hAnsi="Arial" w:cs="Arial"/>
                <w:sz w:val="20"/>
                <w:szCs w:val="20"/>
              </w:rPr>
              <w:t>Attach the final field layout plan including appropriate replication and randomization and individual plot size:</w:t>
            </w:r>
          </w:p>
          <w:p w14:paraId="19D62C86" w14:textId="457FB7CE" w:rsidR="00367D39" w:rsidRPr="00367D39" w:rsidRDefault="003F610E" w:rsidP="000A0C05">
            <w:pPr>
              <w:pStyle w:val="ListParagraph"/>
              <w:spacing w:before="60" w:after="0"/>
              <w:rPr>
                <w:rFonts w:ascii="Arial" w:hAnsi="Arial" w:cs="Arial"/>
                <w:sz w:val="20"/>
                <w:szCs w:val="20"/>
              </w:rPr>
            </w:pPr>
            <w:r w:rsidRPr="00112E8C">
              <w:rPr>
                <w:rFonts w:ascii="Arial" w:hAnsi="Arial" w:cs="Arial"/>
                <w:sz w:val="20"/>
                <w:szCs w:val="20"/>
              </w:rPr>
              <w:fldChar w:fldCharType="begin">
                <w:ffData>
                  <w:name w:val="Text20"/>
                  <w:enabled/>
                  <w:calcOnExit w:val="0"/>
                  <w:textInput/>
                </w:ffData>
              </w:fldChar>
            </w:r>
            <w:bookmarkStart w:id="16" w:name="Text20"/>
            <w:r w:rsidRPr="00112E8C">
              <w:rPr>
                <w:rFonts w:ascii="Arial" w:hAnsi="Arial" w:cs="Arial"/>
                <w:sz w:val="20"/>
                <w:szCs w:val="20"/>
              </w:rPr>
              <w:instrText xml:space="preserve"> FORMTEXT </w:instrText>
            </w:r>
            <w:r w:rsidRPr="00112E8C">
              <w:rPr>
                <w:rFonts w:ascii="Arial" w:hAnsi="Arial" w:cs="Arial"/>
                <w:sz w:val="20"/>
                <w:szCs w:val="20"/>
              </w:rPr>
            </w:r>
            <w:r w:rsidRPr="00112E8C">
              <w:rPr>
                <w:rFonts w:ascii="Arial" w:hAnsi="Arial" w:cs="Arial"/>
                <w:sz w:val="20"/>
                <w:szCs w:val="20"/>
              </w:rPr>
              <w:fldChar w:fldCharType="separate"/>
            </w:r>
            <w:r w:rsidRPr="00112E8C">
              <w:rPr>
                <w:rFonts w:ascii="Arial" w:hAnsi="Arial" w:cs="Arial"/>
                <w:noProof/>
                <w:sz w:val="20"/>
                <w:szCs w:val="20"/>
              </w:rPr>
              <w:t> </w:t>
            </w:r>
            <w:r w:rsidRPr="00112E8C">
              <w:rPr>
                <w:rFonts w:ascii="Arial" w:hAnsi="Arial" w:cs="Arial"/>
                <w:noProof/>
                <w:sz w:val="20"/>
                <w:szCs w:val="20"/>
              </w:rPr>
              <w:t> </w:t>
            </w:r>
            <w:r w:rsidRPr="00112E8C">
              <w:rPr>
                <w:rFonts w:ascii="Arial" w:hAnsi="Arial" w:cs="Arial"/>
                <w:noProof/>
                <w:sz w:val="20"/>
                <w:szCs w:val="20"/>
              </w:rPr>
              <w:t> </w:t>
            </w:r>
            <w:r w:rsidRPr="00112E8C">
              <w:rPr>
                <w:rFonts w:ascii="Arial" w:hAnsi="Arial" w:cs="Arial"/>
                <w:noProof/>
                <w:sz w:val="20"/>
                <w:szCs w:val="20"/>
              </w:rPr>
              <w:t> </w:t>
            </w:r>
            <w:r w:rsidRPr="00112E8C">
              <w:rPr>
                <w:rFonts w:ascii="Arial" w:hAnsi="Arial" w:cs="Arial"/>
                <w:noProof/>
                <w:sz w:val="20"/>
                <w:szCs w:val="20"/>
              </w:rPr>
              <w:t> </w:t>
            </w:r>
            <w:r w:rsidRPr="00112E8C">
              <w:rPr>
                <w:rFonts w:ascii="Arial" w:hAnsi="Arial" w:cs="Arial"/>
                <w:sz w:val="20"/>
                <w:szCs w:val="20"/>
              </w:rPr>
              <w:fldChar w:fldCharType="end"/>
            </w:r>
            <w:bookmarkEnd w:id="16"/>
          </w:p>
        </w:tc>
      </w:tr>
      <w:tr w:rsidR="003F610E" w14:paraId="4ADB1BB8" w14:textId="77777777" w:rsidTr="00367D39">
        <w:trPr>
          <w:trHeight w:val="20"/>
        </w:trPr>
        <w:tc>
          <w:tcPr>
            <w:tcW w:w="11282" w:type="dxa"/>
            <w:tcBorders>
              <w:top w:val="single" w:sz="4" w:space="0" w:color="auto"/>
              <w:left w:val="single" w:sz="4" w:space="0" w:color="auto"/>
              <w:bottom w:val="single" w:sz="4" w:space="0" w:color="000000" w:themeColor="text1"/>
              <w:right w:val="single" w:sz="4" w:space="0" w:color="auto"/>
            </w:tcBorders>
            <w:shd w:val="clear" w:color="auto" w:fill="F2F2F2" w:themeFill="background1" w:themeFillShade="F2"/>
            <w:tcMar>
              <w:top w:w="0" w:type="dxa"/>
              <w:left w:w="108" w:type="dxa"/>
              <w:bottom w:w="0" w:type="dxa"/>
              <w:right w:w="108" w:type="dxa"/>
            </w:tcMar>
          </w:tcPr>
          <w:p w14:paraId="72637EB9" w14:textId="62C63218" w:rsidR="003F610E" w:rsidRPr="00112E8C" w:rsidRDefault="003F610E" w:rsidP="000A0C05">
            <w:pPr>
              <w:pStyle w:val="ListParagraph"/>
              <w:numPr>
                <w:ilvl w:val="0"/>
                <w:numId w:val="24"/>
              </w:numPr>
              <w:spacing w:before="60"/>
              <w:rPr>
                <w:rFonts w:ascii="Arial" w:hAnsi="Arial" w:cs="Arial"/>
                <w:sz w:val="20"/>
                <w:szCs w:val="20"/>
              </w:rPr>
            </w:pPr>
            <w:r w:rsidRPr="00112E8C">
              <w:rPr>
                <w:rFonts w:ascii="Arial" w:hAnsi="Arial" w:cs="Arial"/>
                <w:sz w:val="20"/>
                <w:szCs w:val="20"/>
              </w:rPr>
              <w:t>Describe any other research design and methods not covered above or in the included in the “Intent to Apply”:</w:t>
            </w:r>
          </w:p>
          <w:p w14:paraId="599DDDD5" w14:textId="41009ED9" w:rsidR="00367D39" w:rsidRPr="00367D39" w:rsidRDefault="003F610E" w:rsidP="000A0C05">
            <w:pPr>
              <w:pStyle w:val="ListParagraph"/>
              <w:spacing w:before="60" w:after="0"/>
              <w:rPr>
                <w:rFonts w:ascii="Arial" w:hAnsi="Arial" w:cs="Arial"/>
                <w:sz w:val="20"/>
                <w:szCs w:val="20"/>
              </w:rPr>
            </w:pPr>
            <w:r w:rsidRPr="00112E8C">
              <w:rPr>
                <w:rFonts w:ascii="Arial" w:hAnsi="Arial" w:cs="Arial"/>
                <w:sz w:val="20"/>
                <w:szCs w:val="20"/>
              </w:rPr>
              <w:fldChar w:fldCharType="begin">
                <w:ffData>
                  <w:name w:val="Text21"/>
                  <w:enabled/>
                  <w:calcOnExit w:val="0"/>
                  <w:textInput/>
                </w:ffData>
              </w:fldChar>
            </w:r>
            <w:bookmarkStart w:id="17" w:name="Text21"/>
            <w:r w:rsidRPr="00112E8C">
              <w:rPr>
                <w:rFonts w:ascii="Arial" w:hAnsi="Arial" w:cs="Arial"/>
                <w:sz w:val="20"/>
                <w:szCs w:val="20"/>
              </w:rPr>
              <w:instrText xml:space="preserve"> FORMTEXT </w:instrText>
            </w:r>
            <w:r w:rsidRPr="00112E8C">
              <w:rPr>
                <w:rFonts w:ascii="Arial" w:hAnsi="Arial" w:cs="Arial"/>
                <w:sz w:val="20"/>
                <w:szCs w:val="20"/>
              </w:rPr>
            </w:r>
            <w:r w:rsidRPr="00112E8C">
              <w:rPr>
                <w:rFonts w:ascii="Arial" w:hAnsi="Arial" w:cs="Arial"/>
                <w:sz w:val="20"/>
                <w:szCs w:val="20"/>
              </w:rPr>
              <w:fldChar w:fldCharType="separate"/>
            </w:r>
            <w:r w:rsidRPr="00112E8C">
              <w:rPr>
                <w:rFonts w:ascii="Arial" w:hAnsi="Arial" w:cs="Arial"/>
                <w:noProof/>
                <w:sz w:val="20"/>
                <w:szCs w:val="20"/>
              </w:rPr>
              <w:t> </w:t>
            </w:r>
            <w:r w:rsidRPr="00112E8C">
              <w:rPr>
                <w:rFonts w:ascii="Arial" w:hAnsi="Arial" w:cs="Arial"/>
                <w:noProof/>
                <w:sz w:val="20"/>
                <w:szCs w:val="20"/>
              </w:rPr>
              <w:t> </w:t>
            </w:r>
            <w:r w:rsidRPr="00112E8C">
              <w:rPr>
                <w:rFonts w:ascii="Arial" w:hAnsi="Arial" w:cs="Arial"/>
                <w:noProof/>
                <w:sz w:val="20"/>
                <w:szCs w:val="20"/>
              </w:rPr>
              <w:t> </w:t>
            </w:r>
            <w:r w:rsidRPr="00112E8C">
              <w:rPr>
                <w:rFonts w:ascii="Arial" w:hAnsi="Arial" w:cs="Arial"/>
                <w:noProof/>
                <w:sz w:val="20"/>
                <w:szCs w:val="20"/>
              </w:rPr>
              <w:t> </w:t>
            </w:r>
            <w:r w:rsidRPr="00112E8C">
              <w:rPr>
                <w:rFonts w:ascii="Arial" w:hAnsi="Arial" w:cs="Arial"/>
                <w:noProof/>
                <w:sz w:val="20"/>
                <w:szCs w:val="20"/>
              </w:rPr>
              <w:t> </w:t>
            </w:r>
            <w:r w:rsidRPr="00112E8C">
              <w:rPr>
                <w:rFonts w:ascii="Arial" w:hAnsi="Arial" w:cs="Arial"/>
                <w:sz w:val="20"/>
                <w:szCs w:val="20"/>
              </w:rPr>
              <w:fldChar w:fldCharType="end"/>
            </w:r>
            <w:bookmarkEnd w:id="17"/>
          </w:p>
          <w:p w14:paraId="236A94CC" w14:textId="2A4D4BD9" w:rsidR="003F610E" w:rsidRPr="00112E8C" w:rsidRDefault="003F610E" w:rsidP="000A0C05">
            <w:pPr>
              <w:pStyle w:val="Formtext7pt"/>
              <w:spacing w:before="60" w:line="240" w:lineRule="auto"/>
              <w:ind w:left="720"/>
              <w:rPr>
                <w:rFonts w:cs="Arial"/>
                <w:sz w:val="20"/>
                <w:szCs w:val="20"/>
              </w:rPr>
            </w:pPr>
          </w:p>
        </w:tc>
      </w:tr>
      <w:tr w:rsidR="00112E8C" w14:paraId="1C769C7F" w14:textId="77777777" w:rsidTr="00367D39">
        <w:trPr>
          <w:trHeight w:hRule="exact" w:val="317"/>
        </w:trPr>
        <w:tc>
          <w:tcPr>
            <w:tcW w:w="11282"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tcMar>
              <w:top w:w="0" w:type="dxa"/>
              <w:left w:w="108" w:type="dxa"/>
              <w:bottom w:w="0" w:type="dxa"/>
              <w:right w:w="108" w:type="dxa"/>
            </w:tcMar>
            <w:vAlign w:val="center"/>
          </w:tcPr>
          <w:p w14:paraId="29FAFADC" w14:textId="06C9B40D" w:rsidR="00112E8C" w:rsidRPr="00112E8C" w:rsidRDefault="00112E8C" w:rsidP="00CE7D99">
            <w:pPr>
              <w:pStyle w:val="ListParagraph"/>
              <w:spacing w:before="40" w:after="0"/>
              <w:ind w:left="-20"/>
              <w:rPr>
                <w:rFonts w:ascii="Arial" w:hAnsi="Arial" w:cs="Arial"/>
                <w:sz w:val="20"/>
                <w:szCs w:val="20"/>
              </w:rPr>
            </w:pPr>
            <w:r w:rsidRPr="00112E8C">
              <w:rPr>
                <w:rFonts w:ascii="Arial" w:hAnsi="Arial" w:cs="Arial"/>
                <w:b/>
                <w:bCs/>
                <w:sz w:val="20"/>
                <w:szCs w:val="20"/>
              </w:rPr>
              <w:t>OUTREACH EFFORTS</w:t>
            </w:r>
          </w:p>
        </w:tc>
      </w:tr>
      <w:tr w:rsidR="00112E8C" w14:paraId="355B9CB1" w14:textId="77777777" w:rsidTr="000A0C05">
        <w:trPr>
          <w:trHeight w:hRule="exact" w:val="1992"/>
        </w:trPr>
        <w:tc>
          <w:tcPr>
            <w:tcW w:w="11282" w:type="dxa"/>
            <w:tcBorders>
              <w:top w:val="single" w:sz="4" w:space="0" w:color="auto"/>
              <w:left w:val="single" w:sz="4" w:space="0" w:color="auto"/>
              <w:bottom w:val="single" w:sz="4" w:space="0" w:color="000000" w:themeColor="text1"/>
              <w:right w:val="single" w:sz="4" w:space="0" w:color="auto"/>
            </w:tcBorders>
            <w:shd w:val="clear" w:color="auto" w:fill="FFFFFF" w:themeFill="background1"/>
            <w:tcMar>
              <w:top w:w="0" w:type="dxa"/>
              <w:left w:w="108" w:type="dxa"/>
              <w:bottom w:w="0" w:type="dxa"/>
              <w:right w:w="108" w:type="dxa"/>
            </w:tcMar>
          </w:tcPr>
          <w:p w14:paraId="51078FC1" w14:textId="77777777" w:rsidR="00112E8C" w:rsidRPr="00112E8C" w:rsidRDefault="00112E8C" w:rsidP="00CE7D99">
            <w:pPr>
              <w:pStyle w:val="ListParagraph"/>
              <w:spacing w:before="40" w:after="0"/>
              <w:ind w:left="-20"/>
              <w:rPr>
                <w:rFonts w:ascii="Arial" w:hAnsi="Arial" w:cs="Arial"/>
                <w:sz w:val="20"/>
                <w:szCs w:val="20"/>
              </w:rPr>
            </w:pPr>
            <w:r w:rsidRPr="00112E8C">
              <w:rPr>
                <w:rFonts w:ascii="Arial" w:hAnsi="Arial" w:cs="Arial"/>
                <w:sz w:val="20"/>
                <w:szCs w:val="20"/>
              </w:rPr>
              <w:t>Value is added to all on-farm research by incorporating some method of sharing the study with others. Points will be given for projects which include outreach, such as a field day/field talk. Please explain below any outreach efforts planned for this project.</w:t>
            </w:r>
          </w:p>
          <w:p w14:paraId="57140048" w14:textId="0C76C81D" w:rsidR="00112E8C" w:rsidRPr="00BB7C00" w:rsidRDefault="00112E8C" w:rsidP="00112E8C">
            <w:pPr>
              <w:pStyle w:val="ListParagraph"/>
              <w:ind w:left="-20"/>
              <w:rPr>
                <w:rFonts w:ascii="Arial" w:hAnsi="Arial" w:cs="Arial"/>
                <w:sz w:val="20"/>
                <w:szCs w:val="20"/>
              </w:rPr>
            </w:pPr>
            <w:r w:rsidRPr="00BB7C00">
              <w:rPr>
                <w:rFonts w:ascii="Arial" w:hAnsi="Arial" w:cs="Arial"/>
                <w:sz w:val="20"/>
                <w:szCs w:val="20"/>
              </w:rPr>
              <w:fldChar w:fldCharType="begin">
                <w:ffData>
                  <w:name w:val="Text22"/>
                  <w:enabled/>
                  <w:calcOnExit w:val="0"/>
                  <w:textInput/>
                </w:ffData>
              </w:fldChar>
            </w:r>
            <w:bookmarkStart w:id="18" w:name="Text22"/>
            <w:r w:rsidRPr="00BB7C00">
              <w:rPr>
                <w:rFonts w:ascii="Arial" w:hAnsi="Arial" w:cs="Arial"/>
                <w:sz w:val="20"/>
                <w:szCs w:val="20"/>
              </w:rPr>
              <w:instrText xml:space="preserve"> FORMTEXT </w:instrText>
            </w:r>
            <w:r w:rsidRPr="00BB7C00">
              <w:rPr>
                <w:rFonts w:ascii="Arial" w:hAnsi="Arial" w:cs="Arial"/>
                <w:sz w:val="20"/>
                <w:szCs w:val="20"/>
              </w:rPr>
            </w:r>
            <w:r w:rsidRPr="00BB7C00">
              <w:rPr>
                <w:rFonts w:ascii="Arial" w:hAnsi="Arial" w:cs="Arial"/>
                <w:sz w:val="20"/>
                <w:szCs w:val="20"/>
              </w:rPr>
              <w:fldChar w:fldCharType="separate"/>
            </w:r>
            <w:r w:rsidRPr="00BB7C00">
              <w:rPr>
                <w:rFonts w:ascii="Arial" w:hAnsi="Arial" w:cs="Arial"/>
                <w:noProof/>
                <w:sz w:val="20"/>
                <w:szCs w:val="20"/>
              </w:rPr>
              <w:t> </w:t>
            </w:r>
            <w:r w:rsidRPr="00BB7C00">
              <w:rPr>
                <w:rFonts w:ascii="Arial" w:hAnsi="Arial" w:cs="Arial"/>
                <w:noProof/>
                <w:sz w:val="20"/>
                <w:szCs w:val="20"/>
              </w:rPr>
              <w:t> </w:t>
            </w:r>
            <w:r w:rsidRPr="00BB7C00">
              <w:rPr>
                <w:rFonts w:ascii="Arial" w:hAnsi="Arial" w:cs="Arial"/>
                <w:noProof/>
                <w:sz w:val="20"/>
                <w:szCs w:val="20"/>
              </w:rPr>
              <w:t> </w:t>
            </w:r>
            <w:r w:rsidRPr="00BB7C00">
              <w:rPr>
                <w:rFonts w:ascii="Arial" w:hAnsi="Arial" w:cs="Arial"/>
                <w:noProof/>
                <w:sz w:val="20"/>
                <w:szCs w:val="20"/>
              </w:rPr>
              <w:t> </w:t>
            </w:r>
            <w:r w:rsidRPr="00BB7C00">
              <w:rPr>
                <w:rFonts w:ascii="Arial" w:hAnsi="Arial" w:cs="Arial"/>
                <w:noProof/>
                <w:sz w:val="20"/>
                <w:szCs w:val="20"/>
              </w:rPr>
              <w:t> </w:t>
            </w:r>
            <w:r w:rsidRPr="00BB7C00">
              <w:rPr>
                <w:rFonts w:ascii="Arial" w:hAnsi="Arial" w:cs="Arial"/>
                <w:sz w:val="20"/>
                <w:szCs w:val="20"/>
              </w:rPr>
              <w:fldChar w:fldCharType="end"/>
            </w:r>
            <w:bookmarkEnd w:id="18"/>
          </w:p>
        </w:tc>
      </w:tr>
      <w:tr w:rsidR="00112E8C" w14:paraId="009C5FD2" w14:textId="77777777" w:rsidTr="00367D39">
        <w:trPr>
          <w:trHeight w:hRule="exact" w:val="317"/>
        </w:trPr>
        <w:tc>
          <w:tcPr>
            <w:tcW w:w="11282"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tcMar>
              <w:top w:w="0" w:type="dxa"/>
              <w:left w:w="108" w:type="dxa"/>
              <w:bottom w:w="0" w:type="dxa"/>
              <w:right w:w="108" w:type="dxa"/>
            </w:tcMar>
            <w:vAlign w:val="center"/>
          </w:tcPr>
          <w:p w14:paraId="61F49F9E" w14:textId="1282A79A" w:rsidR="00112E8C" w:rsidRPr="00112E8C" w:rsidRDefault="00112E8C" w:rsidP="00CE7D99">
            <w:pPr>
              <w:pStyle w:val="ListParagraph"/>
              <w:spacing w:before="40" w:after="0"/>
              <w:ind w:left="-20"/>
              <w:rPr>
                <w:rFonts w:ascii="Arial" w:hAnsi="Arial" w:cs="Arial"/>
                <w:sz w:val="20"/>
                <w:szCs w:val="20"/>
              </w:rPr>
            </w:pPr>
            <w:r w:rsidRPr="00112E8C">
              <w:rPr>
                <w:rFonts w:ascii="Arial" w:hAnsi="Arial" w:cs="Arial"/>
                <w:b/>
                <w:bCs/>
                <w:sz w:val="20"/>
                <w:szCs w:val="20"/>
              </w:rPr>
              <w:t>EQUIPMENT PURCHASE REQUEST</w:t>
            </w:r>
          </w:p>
        </w:tc>
      </w:tr>
      <w:tr w:rsidR="00112E8C" w14:paraId="5F8FE6DD" w14:textId="77777777" w:rsidTr="00367D39">
        <w:trPr>
          <w:trHeight w:hRule="exact" w:val="624"/>
        </w:trPr>
        <w:tc>
          <w:tcPr>
            <w:tcW w:w="11282" w:type="dxa"/>
            <w:tcBorders>
              <w:top w:val="single" w:sz="4" w:space="0" w:color="auto"/>
              <w:left w:val="single" w:sz="4" w:space="0" w:color="auto"/>
              <w:bottom w:val="single" w:sz="4" w:space="0" w:color="000000" w:themeColor="text1"/>
              <w:right w:val="single" w:sz="4" w:space="0" w:color="auto"/>
            </w:tcBorders>
            <w:shd w:val="clear" w:color="auto" w:fill="F2F2F2" w:themeFill="background1" w:themeFillShade="F2"/>
            <w:tcMar>
              <w:top w:w="0" w:type="dxa"/>
              <w:left w:w="108" w:type="dxa"/>
              <w:bottom w:w="0" w:type="dxa"/>
              <w:right w:w="108" w:type="dxa"/>
            </w:tcMar>
            <w:vAlign w:val="center"/>
          </w:tcPr>
          <w:p w14:paraId="3F6E029F" w14:textId="083B0968" w:rsidR="00112E8C" w:rsidRPr="00112E8C" w:rsidRDefault="00112E8C" w:rsidP="002A7655">
            <w:pPr>
              <w:spacing w:before="40" w:after="0"/>
              <w:rPr>
                <w:rFonts w:ascii="Arial" w:hAnsi="Arial" w:cs="Arial"/>
                <w:bCs/>
                <w:sz w:val="20"/>
                <w:szCs w:val="20"/>
              </w:rPr>
            </w:pPr>
            <w:r w:rsidRPr="00112E8C">
              <w:rPr>
                <w:rFonts w:ascii="Arial" w:hAnsi="Arial" w:cs="Arial"/>
                <w:bCs/>
                <w:sz w:val="20"/>
                <w:szCs w:val="20"/>
              </w:rPr>
              <w:t>Pre-approval for equipment purchases over $2,500 is required from DATCP. If you are requesting to purchase equipment costing over $2,500 as part of the NOPP grant, please provide the following information</w:t>
            </w:r>
            <w:r w:rsidR="002A7655">
              <w:rPr>
                <w:rFonts w:ascii="Arial" w:hAnsi="Arial" w:cs="Arial"/>
                <w:bCs/>
                <w:sz w:val="20"/>
                <w:szCs w:val="20"/>
              </w:rPr>
              <w:t xml:space="preserve"> below</w:t>
            </w:r>
            <w:r w:rsidRPr="00112E8C">
              <w:rPr>
                <w:rFonts w:ascii="Arial" w:hAnsi="Arial" w:cs="Arial"/>
                <w:bCs/>
                <w:sz w:val="20"/>
                <w:szCs w:val="20"/>
              </w:rPr>
              <w:t xml:space="preserve">. </w:t>
            </w:r>
          </w:p>
          <w:p w14:paraId="3949CED0" w14:textId="22C74600" w:rsidR="00112E8C" w:rsidRPr="003F610E" w:rsidRDefault="00112E8C" w:rsidP="00112E8C">
            <w:pPr>
              <w:pStyle w:val="ListParagraph"/>
              <w:rPr>
                <w:rFonts w:ascii="Arial" w:hAnsi="Arial" w:cs="Arial"/>
              </w:rPr>
            </w:pPr>
          </w:p>
        </w:tc>
      </w:tr>
      <w:tr w:rsidR="00112E8C" w14:paraId="33DC7A3F" w14:textId="77777777" w:rsidTr="00646B77">
        <w:trPr>
          <w:trHeight w:val="397"/>
        </w:trPr>
        <w:tc>
          <w:tcPr>
            <w:tcW w:w="11282" w:type="dxa"/>
            <w:tcBorders>
              <w:top w:val="single" w:sz="4" w:space="0" w:color="auto"/>
              <w:left w:val="single" w:sz="4" w:space="0" w:color="auto"/>
              <w:bottom w:val="single" w:sz="4" w:space="0" w:color="000000" w:themeColor="text1"/>
              <w:right w:val="single" w:sz="4" w:space="0" w:color="auto"/>
            </w:tcBorders>
            <w:shd w:val="clear" w:color="auto" w:fill="FFFFFF" w:themeFill="background1"/>
            <w:tcMar>
              <w:top w:w="0" w:type="dxa"/>
              <w:left w:w="108" w:type="dxa"/>
              <w:bottom w:w="0" w:type="dxa"/>
              <w:right w:w="108" w:type="dxa"/>
            </w:tcMar>
            <w:vAlign w:val="center"/>
          </w:tcPr>
          <w:p w14:paraId="4379D490" w14:textId="66870E3C" w:rsidR="00112E8C" w:rsidRPr="00112E8C" w:rsidRDefault="00112E8C" w:rsidP="00367D39">
            <w:pPr>
              <w:spacing w:before="40" w:after="0"/>
              <w:rPr>
                <w:rFonts w:ascii="Arial" w:hAnsi="Arial" w:cs="Arial"/>
                <w:bCs/>
                <w:sz w:val="20"/>
                <w:szCs w:val="20"/>
              </w:rPr>
            </w:pPr>
            <w:r w:rsidRPr="00112E8C">
              <w:rPr>
                <w:rFonts w:ascii="Arial" w:hAnsi="Arial" w:cs="Arial"/>
                <w:bCs/>
                <w:sz w:val="20"/>
                <w:szCs w:val="20"/>
              </w:rPr>
              <w:t>How much is being requested for what type of equipment?</w:t>
            </w:r>
            <w:r>
              <w:rPr>
                <w:rFonts w:ascii="Arial" w:hAnsi="Arial" w:cs="Arial"/>
                <w:bCs/>
                <w:sz w:val="20"/>
                <w:szCs w:val="20"/>
              </w:rPr>
              <w:t xml:space="preserve"> </w:t>
            </w:r>
            <w:r>
              <w:rPr>
                <w:rFonts w:ascii="Arial" w:hAnsi="Arial" w:cs="Arial"/>
                <w:bCs/>
                <w:sz w:val="20"/>
                <w:szCs w:val="20"/>
              </w:rPr>
              <w:fldChar w:fldCharType="begin">
                <w:ffData>
                  <w:name w:val="Text23"/>
                  <w:enabled/>
                  <w:calcOnExit w:val="0"/>
                  <w:textInput/>
                </w:ffData>
              </w:fldChar>
            </w:r>
            <w:bookmarkStart w:id="19" w:name="Text23"/>
            <w:r>
              <w:rPr>
                <w:rFonts w:ascii="Arial" w:hAnsi="Arial" w:cs="Arial"/>
                <w:bCs/>
                <w:sz w:val="20"/>
                <w:szCs w:val="20"/>
              </w:rPr>
              <w:instrText xml:space="preserve"> FORMTEXT </w:instrText>
            </w:r>
            <w:r>
              <w:rPr>
                <w:rFonts w:ascii="Arial" w:hAnsi="Arial" w:cs="Arial"/>
                <w:bCs/>
                <w:sz w:val="20"/>
                <w:szCs w:val="20"/>
              </w:rPr>
            </w:r>
            <w:r>
              <w:rPr>
                <w:rFonts w:ascii="Arial" w:hAnsi="Arial" w:cs="Arial"/>
                <w:bCs/>
                <w:sz w:val="20"/>
                <w:szCs w:val="20"/>
              </w:rPr>
              <w:fldChar w:fldCharType="separate"/>
            </w:r>
            <w:r>
              <w:rPr>
                <w:rFonts w:ascii="Arial" w:hAnsi="Arial" w:cs="Arial"/>
                <w:bCs/>
                <w:noProof/>
                <w:sz w:val="20"/>
                <w:szCs w:val="20"/>
              </w:rPr>
              <w:t> </w:t>
            </w:r>
            <w:r>
              <w:rPr>
                <w:rFonts w:ascii="Arial" w:hAnsi="Arial" w:cs="Arial"/>
                <w:bCs/>
                <w:noProof/>
                <w:sz w:val="20"/>
                <w:szCs w:val="20"/>
              </w:rPr>
              <w:t> </w:t>
            </w:r>
            <w:r>
              <w:rPr>
                <w:rFonts w:ascii="Arial" w:hAnsi="Arial" w:cs="Arial"/>
                <w:bCs/>
                <w:noProof/>
                <w:sz w:val="20"/>
                <w:szCs w:val="20"/>
              </w:rPr>
              <w:t> </w:t>
            </w:r>
            <w:r>
              <w:rPr>
                <w:rFonts w:ascii="Arial" w:hAnsi="Arial" w:cs="Arial"/>
                <w:bCs/>
                <w:noProof/>
                <w:sz w:val="20"/>
                <w:szCs w:val="20"/>
              </w:rPr>
              <w:t> </w:t>
            </w:r>
            <w:r>
              <w:rPr>
                <w:rFonts w:ascii="Arial" w:hAnsi="Arial" w:cs="Arial"/>
                <w:bCs/>
                <w:noProof/>
                <w:sz w:val="20"/>
                <w:szCs w:val="20"/>
              </w:rPr>
              <w:t> </w:t>
            </w:r>
            <w:r>
              <w:rPr>
                <w:rFonts w:ascii="Arial" w:hAnsi="Arial" w:cs="Arial"/>
                <w:bCs/>
                <w:sz w:val="20"/>
                <w:szCs w:val="20"/>
              </w:rPr>
              <w:fldChar w:fldCharType="end"/>
            </w:r>
            <w:bookmarkEnd w:id="19"/>
          </w:p>
        </w:tc>
      </w:tr>
      <w:tr w:rsidR="00112E8C" w14:paraId="39E5EBA3" w14:textId="77777777" w:rsidTr="000A0C05">
        <w:trPr>
          <w:trHeight w:val="892"/>
        </w:trPr>
        <w:tc>
          <w:tcPr>
            <w:tcW w:w="11282" w:type="dxa"/>
            <w:tcBorders>
              <w:top w:val="single" w:sz="4" w:space="0" w:color="auto"/>
              <w:left w:val="single" w:sz="4" w:space="0" w:color="auto"/>
              <w:bottom w:val="single" w:sz="4" w:space="0" w:color="000000" w:themeColor="text1"/>
              <w:right w:val="single" w:sz="4" w:space="0" w:color="auto"/>
            </w:tcBorders>
            <w:shd w:val="clear" w:color="auto" w:fill="FFFFFF" w:themeFill="background1"/>
            <w:tcMar>
              <w:top w:w="0" w:type="dxa"/>
              <w:left w:w="108" w:type="dxa"/>
              <w:bottom w:w="0" w:type="dxa"/>
              <w:right w:w="108" w:type="dxa"/>
            </w:tcMar>
          </w:tcPr>
          <w:p w14:paraId="1861A5B8" w14:textId="77777777" w:rsidR="00367D39" w:rsidRDefault="00112E8C" w:rsidP="00367D39">
            <w:pPr>
              <w:spacing w:before="40" w:after="0"/>
              <w:rPr>
                <w:rFonts w:ascii="Arial" w:hAnsi="Arial" w:cs="Arial"/>
                <w:bCs/>
                <w:sz w:val="20"/>
                <w:szCs w:val="20"/>
              </w:rPr>
            </w:pPr>
            <w:r w:rsidRPr="00112E8C">
              <w:rPr>
                <w:rFonts w:ascii="Arial" w:hAnsi="Arial" w:cs="Arial"/>
                <w:bCs/>
                <w:sz w:val="20"/>
                <w:szCs w:val="20"/>
              </w:rPr>
              <w:t>Who will retain ownership of the equipment after the conclusion of the NOPP study?</w:t>
            </w:r>
            <w:r>
              <w:rPr>
                <w:rFonts w:ascii="Arial" w:hAnsi="Arial" w:cs="Arial"/>
                <w:bCs/>
                <w:sz w:val="20"/>
                <w:szCs w:val="20"/>
              </w:rPr>
              <w:t xml:space="preserve"> </w:t>
            </w:r>
          </w:p>
          <w:p w14:paraId="2FB12505" w14:textId="3CDD07A6" w:rsidR="000A0C05" w:rsidRPr="00367D39" w:rsidRDefault="00112E8C" w:rsidP="00367D39">
            <w:pPr>
              <w:spacing w:after="0"/>
              <w:rPr>
                <w:rFonts w:ascii="Arial" w:hAnsi="Arial" w:cs="Arial"/>
                <w:bCs/>
                <w:sz w:val="20"/>
                <w:szCs w:val="20"/>
              </w:rPr>
            </w:pPr>
            <w:r>
              <w:rPr>
                <w:rFonts w:ascii="Arial" w:hAnsi="Arial" w:cs="Arial"/>
                <w:bCs/>
                <w:sz w:val="20"/>
                <w:szCs w:val="20"/>
              </w:rPr>
              <w:fldChar w:fldCharType="begin">
                <w:ffData>
                  <w:name w:val="Text24"/>
                  <w:enabled/>
                  <w:calcOnExit w:val="0"/>
                  <w:textInput/>
                </w:ffData>
              </w:fldChar>
            </w:r>
            <w:bookmarkStart w:id="20" w:name="Text24"/>
            <w:r>
              <w:rPr>
                <w:rFonts w:ascii="Arial" w:hAnsi="Arial" w:cs="Arial"/>
                <w:bCs/>
                <w:sz w:val="20"/>
                <w:szCs w:val="20"/>
              </w:rPr>
              <w:instrText xml:space="preserve"> FORMTEXT </w:instrText>
            </w:r>
            <w:r>
              <w:rPr>
                <w:rFonts w:ascii="Arial" w:hAnsi="Arial" w:cs="Arial"/>
                <w:bCs/>
                <w:sz w:val="20"/>
                <w:szCs w:val="20"/>
              </w:rPr>
            </w:r>
            <w:r>
              <w:rPr>
                <w:rFonts w:ascii="Arial" w:hAnsi="Arial" w:cs="Arial"/>
                <w:bCs/>
                <w:sz w:val="20"/>
                <w:szCs w:val="20"/>
              </w:rPr>
              <w:fldChar w:fldCharType="separate"/>
            </w:r>
            <w:r>
              <w:rPr>
                <w:rFonts w:ascii="Arial" w:hAnsi="Arial" w:cs="Arial"/>
                <w:bCs/>
                <w:noProof/>
                <w:sz w:val="20"/>
                <w:szCs w:val="20"/>
              </w:rPr>
              <w:t> </w:t>
            </w:r>
            <w:r>
              <w:rPr>
                <w:rFonts w:ascii="Arial" w:hAnsi="Arial" w:cs="Arial"/>
                <w:bCs/>
                <w:noProof/>
                <w:sz w:val="20"/>
                <w:szCs w:val="20"/>
              </w:rPr>
              <w:t> </w:t>
            </w:r>
            <w:r>
              <w:rPr>
                <w:rFonts w:ascii="Arial" w:hAnsi="Arial" w:cs="Arial"/>
                <w:bCs/>
                <w:noProof/>
                <w:sz w:val="20"/>
                <w:szCs w:val="20"/>
              </w:rPr>
              <w:t> </w:t>
            </w:r>
            <w:r>
              <w:rPr>
                <w:rFonts w:ascii="Arial" w:hAnsi="Arial" w:cs="Arial"/>
                <w:bCs/>
                <w:noProof/>
                <w:sz w:val="20"/>
                <w:szCs w:val="20"/>
              </w:rPr>
              <w:t> </w:t>
            </w:r>
            <w:r>
              <w:rPr>
                <w:rFonts w:ascii="Arial" w:hAnsi="Arial" w:cs="Arial"/>
                <w:bCs/>
                <w:noProof/>
                <w:sz w:val="20"/>
                <w:szCs w:val="20"/>
              </w:rPr>
              <w:t> </w:t>
            </w:r>
            <w:r>
              <w:rPr>
                <w:rFonts w:ascii="Arial" w:hAnsi="Arial" w:cs="Arial"/>
                <w:bCs/>
                <w:sz w:val="20"/>
                <w:szCs w:val="20"/>
              </w:rPr>
              <w:fldChar w:fldCharType="end"/>
            </w:r>
            <w:bookmarkEnd w:id="20"/>
          </w:p>
        </w:tc>
      </w:tr>
      <w:tr w:rsidR="00112E8C" w14:paraId="3A4D5C22" w14:textId="77777777" w:rsidTr="000A0C05">
        <w:trPr>
          <w:trHeight w:val="2062"/>
        </w:trPr>
        <w:tc>
          <w:tcPr>
            <w:tcW w:w="11282" w:type="dxa"/>
            <w:tcBorders>
              <w:top w:val="single" w:sz="4" w:space="0" w:color="auto"/>
              <w:left w:val="single" w:sz="4" w:space="0" w:color="auto"/>
              <w:bottom w:val="single" w:sz="4" w:space="0" w:color="000000" w:themeColor="text1"/>
              <w:right w:val="single" w:sz="4" w:space="0" w:color="auto"/>
            </w:tcBorders>
            <w:shd w:val="clear" w:color="auto" w:fill="FFFFFF" w:themeFill="background1"/>
            <w:tcMar>
              <w:top w:w="0" w:type="dxa"/>
              <w:left w:w="108" w:type="dxa"/>
              <w:bottom w:w="0" w:type="dxa"/>
              <w:right w:w="108" w:type="dxa"/>
            </w:tcMar>
          </w:tcPr>
          <w:p w14:paraId="5E95F7B9" w14:textId="0CD48A3E" w:rsidR="00367D39" w:rsidRPr="00367D39" w:rsidRDefault="00112E8C" w:rsidP="00367D39">
            <w:pPr>
              <w:spacing w:before="40" w:after="0"/>
              <w:rPr>
                <w:rFonts w:ascii="Arial" w:hAnsi="Arial" w:cs="Arial"/>
                <w:bCs/>
                <w:sz w:val="20"/>
                <w:szCs w:val="20"/>
              </w:rPr>
            </w:pPr>
            <w:r w:rsidRPr="00112E8C">
              <w:rPr>
                <w:rFonts w:ascii="Arial" w:hAnsi="Arial" w:cs="Arial"/>
                <w:bCs/>
                <w:sz w:val="20"/>
                <w:szCs w:val="20"/>
              </w:rPr>
              <w:t>What is the role of the equipment in the research study?</w:t>
            </w:r>
            <w:r>
              <w:rPr>
                <w:rFonts w:ascii="Arial" w:hAnsi="Arial" w:cs="Arial"/>
                <w:bCs/>
                <w:sz w:val="20"/>
                <w:szCs w:val="20"/>
              </w:rPr>
              <w:t xml:space="preserve"> </w:t>
            </w:r>
            <w:r>
              <w:rPr>
                <w:rFonts w:ascii="Arial" w:hAnsi="Arial" w:cs="Arial"/>
                <w:bCs/>
                <w:sz w:val="20"/>
                <w:szCs w:val="20"/>
              </w:rPr>
              <w:fldChar w:fldCharType="begin">
                <w:ffData>
                  <w:name w:val="Text25"/>
                  <w:enabled/>
                  <w:calcOnExit w:val="0"/>
                  <w:textInput/>
                </w:ffData>
              </w:fldChar>
            </w:r>
            <w:bookmarkStart w:id="21" w:name="Text25"/>
            <w:r>
              <w:rPr>
                <w:rFonts w:ascii="Arial" w:hAnsi="Arial" w:cs="Arial"/>
                <w:bCs/>
                <w:sz w:val="20"/>
                <w:szCs w:val="20"/>
              </w:rPr>
              <w:instrText xml:space="preserve"> FORMTEXT </w:instrText>
            </w:r>
            <w:r>
              <w:rPr>
                <w:rFonts w:ascii="Arial" w:hAnsi="Arial" w:cs="Arial"/>
                <w:bCs/>
                <w:sz w:val="20"/>
                <w:szCs w:val="20"/>
              </w:rPr>
            </w:r>
            <w:r>
              <w:rPr>
                <w:rFonts w:ascii="Arial" w:hAnsi="Arial" w:cs="Arial"/>
                <w:bCs/>
                <w:sz w:val="20"/>
                <w:szCs w:val="20"/>
              </w:rPr>
              <w:fldChar w:fldCharType="separate"/>
            </w:r>
            <w:r>
              <w:rPr>
                <w:rFonts w:ascii="Arial" w:hAnsi="Arial" w:cs="Arial"/>
                <w:bCs/>
                <w:noProof/>
                <w:sz w:val="20"/>
                <w:szCs w:val="20"/>
              </w:rPr>
              <w:t> </w:t>
            </w:r>
            <w:r>
              <w:rPr>
                <w:rFonts w:ascii="Arial" w:hAnsi="Arial" w:cs="Arial"/>
                <w:bCs/>
                <w:noProof/>
                <w:sz w:val="20"/>
                <w:szCs w:val="20"/>
              </w:rPr>
              <w:t> </w:t>
            </w:r>
            <w:r>
              <w:rPr>
                <w:rFonts w:ascii="Arial" w:hAnsi="Arial" w:cs="Arial"/>
                <w:bCs/>
                <w:noProof/>
                <w:sz w:val="20"/>
                <w:szCs w:val="20"/>
              </w:rPr>
              <w:t> </w:t>
            </w:r>
            <w:r>
              <w:rPr>
                <w:rFonts w:ascii="Arial" w:hAnsi="Arial" w:cs="Arial"/>
                <w:bCs/>
                <w:noProof/>
                <w:sz w:val="20"/>
                <w:szCs w:val="20"/>
              </w:rPr>
              <w:t> </w:t>
            </w:r>
            <w:r>
              <w:rPr>
                <w:rFonts w:ascii="Arial" w:hAnsi="Arial" w:cs="Arial"/>
                <w:bCs/>
                <w:noProof/>
                <w:sz w:val="20"/>
                <w:szCs w:val="20"/>
              </w:rPr>
              <w:t> </w:t>
            </w:r>
            <w:r>
              <w:rPr>
                <w:rFonts w:ascii="Arial" w:hAnsi="Arial" w:cs="Arial"/>
                <w:bCs/>
                <w:sz w:val="20"/>
                <w:szCs w:val="20"/>
              </w:rPr>
              <w:fldChar w:fldCharType="end"/>
            </w:r>
            <w:bookmarkEnd w:id="21"/>
          </w:p>
        </w:tc>
      </w:tr>
      <w:tr w:rsidR="00112E8C" w14:paraId="2E9807F5" w14:textId="77777777" w:rsidTr="000A0C05">
        <w:trPr>
          <w:trHeight w:val="1882"/>
        </w:trPr>
        <w:tc>
          <w:tcPr>
            <w:tcW w:w="11282" w:type="dxa"/>
            <w:tcBorders>
              <w:top w:val="single" w:sz="4" w:space="0" w:color="auto"/>
              <w:left w:val="single" w:sz="4" w:space="0" w:color="auto"/>
              <w:bottom w:val="single" w:sz="4" w:space="0" w:color="000000" w:themeColor="text1"/>
              <w:right w:val="single" w:sz="4" w:space="0" w:color="auto"/>
            </w:tcBorders>
            <w:shd w:val="clear" w:color="auto" w:fill="FFFFFF" w:themeFill="background1"/>
            <w:tcMar>
              <w:top w:w="0" w:type="dxa"/>
              <w:left w:w="108" w:type="dxa"/>
              <w:bottom w:w="0" w:type="dxa"/>
              <w:right w:w="108" w:type="dxa"/>
            </w:tcMar>
          </w:tcPr>
          <w:p w14:paraId="21CF73BE" w14:textId="33F67173" w:rsidR="00367D39" w:rsidRPr="00367D39" w:rsidRDefault="00112E8C" w:rsidP="00367D39">
            <w:pPr>
              <w:spacing w:before="40" w:after="0"/>
              <w:rPr>
                <w:rFonts w:ascii="Arial" w:hAnsi="Arial" w:cs="Arial"/>
                <w:bCs/>
                <w:sz w:val="20"/>
                <w:szCs w:val="20"/>
              </w:rPr>
            </w:pPr>
            <w:r w:rsidRPr="00112E8C">
              <w:rPr>
                <w:rFonts w:ascii="Arial" w:hAnsi="Arial" w:cs="Arial"/>
                <w:bCs/>
                <w:sz w:val="20"/>
                <w:szCs w:val="20"/>
              </w:rPr>
              <w:t>How will the equipment be used once the NOPP grant is complete?</w:t>
            </w:r>
            <w:r>
              <w:rPr>
                <w:rFonts w:ascii="Arial" w:hAnsi="Arial" w:cs="Arial"/>
                <w:bCs/>
                <w:sz w:val="20"/>
                <w:szCs w:val="20"/>
              </w:rPr>
              <w:t xml:space="preserve"> </w:t>
            </w:r>
            <w:r>
              <w:rPr>
                <w:rFonts w:ascii="Arial" w:hAnsi="Arial" w:cs="Arial"/>
                <w:bCs/>
                <w:sz w:val="20"/>
                <w:szCs w:val="20"/>
              </w:rPr>
              <w:fldChar w:fldCharType="begin">
                <w:ffData>
                  <w:name w:val="Text26"/>
                  <w:enabled/>
                  <w:calcOnExit w:val="0"/>
                  <w:textInput/>
                </w:ffData>
              </w:fldChar>
            </w:r>
            <w:bookmarkStart w:id="22" w:name="Text26"/>
            <w:r>
              <w:rPr>
                <w:rFonts w:ascii="Arial" w:hAnsi="Arial" w:cs="Arial"/>
                <w:bCs/>
                <w:sz w:val="20"/>
                <w:szCs w:val="20"/>
              </w:rPr>
              <w:instrText xml:space="preserve"> FORMTEXT </w:instrText>
            </w:r>
            <w:r>
              <w:rPr>
                <w:rFonts w:ascii="Arial" w:hAnsi="Arial" w:cs="Arial"/>
                <w:bCs/>
                <w:sz w:val="20"/>
                <w:szCs w:val="20"/>
              </w:rPr>
            </w:r>
            <w:r>
              <w:rPr>
                <w:rFonts w:ascii="Arial" w:hAnsi="Arial" w:cs="Arial"/>
                <w:bCs/>
                <w:sz w:val="20"/>
                <w:szCs w:val="20"/>
              </w:rPr>
              <w:fldChar w:fldCharType="separate"/>
            </w:r>
            <w:r>
              <w:rPr>
                <w:rFonts w:ascii="Arial" w:hAnsi="Arial" w:cs="Arial"/>
                <w:bCs/>
                <w:noProof/>
                <w:sz w:val="20"/>
                <w:szCs w:val="20"/>
              </w:rPr>
              <w:t> </w:t>
            </w:r>
            <w:r>
              <w:rPr>
                <w:rFonts w:ascii="Arial" w:hAnsi="Arial" w:cs="Arial"/>
                <w:bCs/>
                <w:noProof/>
                <w:sz w:val="20"/>
                <w:szCs w:val="20"/>
              </w:rPr>
              <w:t> </w:t>
            </w:r>
            <w:r>
              <w:rPr>
                <w:rFonts w:ascii="Arial" w:hAnsi="Arial" w:cs="Arial"/>
                <w:bCs/>
                <w:noProof/>
                <w:sz w:val="20"/>
                <w:szCs w:val="20"/>
              </w:rPr>
              <w:t> </w:t>
            </w:r>
            <w:r>
              <w:rPr>
                <w:rFonts w:ascii="Arial" w:hAnsi="Arial" w:cs="Arial"/>
                <w:bCs/>
                <w:noProof/>
                <w:sz w:val="20"/>
                <w:szCs w:val="20"/>
              </w:rPr>
              <w:t> </w:t>
            </w:r>
            <w:r>
              <w:rPr>
                <w:rFonts w:ascii="Arial" w:hAnsi="Arial" w:cs="Arial"/>
                <w:bCs/>
                <w:noProof/>
                <w:sz w:val="20"/>
                <w:szCs w:val="20"/>
              </w:rPr>
              <w:t> </w:t>
            </w:r>
            <w:r>
              <w:rPr>
                <w:rFonts w:ascii="Arial" w:hAnsi="Arial" w:cs="Arial"/>
                <w:bCs/>
                <w:sz w:val="20"/>
                <w:szCs w:val="20"/>
              </w:rPr>
              <w:fldChar w:fldCharType="end"/>
            </w:r>
            <w:bookmarkEnd w:id="22"/>
          </w:p>
        </w:tc>
      </w:tr>
      <w:tr w:rsidR="00112E8C" w14:paraId="2C428475" w14:textId="77777777" w:rsidTr="00646B77">
        <w:trPr>
          <w:trHeight w:val="433"/>
        </w:trPr>
        <w:tc>
          <w:tcPr>
            <w:tcW w:w="11282" w:type="dxa"/>
            <w:tcBorders>
              <w:top w:val="single" w:sz="4" w:space="0" w:color="auto"/>
              <w:left w:val="single" w:sz="4" w:space="0" w:color="auto"/>
              <w:bottom w:val="single" w:sz="4" w:space="0" w:color="000000" w:themeColor="text1"/>
              <w:right w:val="single" w:sz="4" w:space="0" w:color="auto"/>
            </w:tcBorders>
            <w:shd w:val="clear" w:color="auto" w:fill="FFFFFF" w:themeFill="background1"/>
            <w:tcMar>
              <w:top w:w="0" w:type="dxa"/>
              <w:left w:w="108" w:type="dxa"/>
              <w:bottom w:w="0" w:type="dxa"/>
              <w:right w:w="108" w:type="dxa"/>
            </w:tcMar>
            <w:vAlign w:val="center"/>
          </w:tcPr>
          <w:p w14:paraId="5F7F2886" w14:textId="6B51BEB7" w:rsidR="00112E8C" w:rsidRPr="00112E8C" w:rsidRDefault="00112E8C" w:rsidP="00367D39">
            <w:pPr>
              <w:spacing w:before="40" w:after="0"/>
              <w:rPr>
                <w:rFonts w:ascii="Arial" w:hAnsi="Arial" w:cs="Arial"/>
              </w:rPr>
            </w:pPr>
            <w:r w:rsidRPr="00112E8C">
              <w:rPr>
                <w:rFonts w:ascii="Arial" w:hAnsi="Arial" w:cs="Arial"/>
                <w:bCs/>
                <w:sz w:val="20"/>
                <w:szCs w:val="20"/>
              </w:rPr>
              <w:t>Invoice/estimate for the equipment</w:t>
            </w:r>
            <w:r>
              <w:rPr>
                <w:rFonts w:ascii="Arial" w:hAnsi="Arial" w:cs="Arial"/>
                <w:bCs/>
                <w:sz w:val="20"/>
                <w:szCs w:val="20"/>
              </w:rPr>
              <w:t xml:space="preserve">: </w:t>
            </w:r>
            <w:r>
              <w:rPr>
                <w:rFonts w:ascii="Arial" w:hAnsi="Arial" w:cs="Arial"/>
                <w:bCs/>
                <w:sz w:val="20"/>
                <w:szCs w:val="20"/>
              </w:rPr>
              <w:fldChar w:fldCharType="begin">
                <w:ffData>
                  <w:name w:val="Text27"/>
                  <w:enabled/>
                  <w:calcOnExit w:val="0"/>
                  <w:textInput/>
                </w:ffData>
              </w:fldChar>
            </w:r>
            <w:bookmarkStart w:id="23" w:name="Text27"/>
            <w:r>
              <w:rPr>
                <w:rFonts w:ascii="Arial" w:hAnsi="Arial" w:cs="Arial"/>
                <w:bCs/>
                <w:sz w:val="20"/>
                <w:szCs w:val="20"/>
              </w:rPr>
              <w:instrText xml:space="preserve"> FORMTEXT </w:instrText>
            </w:r>
            <w:r>
              <w:rPr>
                <w:rFonts w:ascii="Arial" w:hAnsi="Arial" w:cs="Arial"/>
                <w:bCs/>
                <w:sz w:val="20"/>
                <w:szCs w:val="20"/>
              </w:rPr>
            </w:r>
            <w:r>
              <w:rPr>
                <w:rFonts w:ascii="Arial" w:hAnsi="Arial" w:cs="Arial"/>
                <w:bCs/>
                <w:sz w:val="20"/>
                <w:szCs w:val="20"/>
              </w:rPr>
              <w:fldChar w:fldCharType="separate"/>
            </w:r>
            <w:r>
              <w:rPr>
                <w:rFonts w:ascii="Arial" w:hAnsi="Arial" w:cs="Arial"/>
                <w:bCs/>
                <w:noProof/>
                <w:sz w:val="20"/>
                <w:szCs w:val="20"/>
              </w:rPr>
              <w:t> </w:t>
            </w:r>
            <w:r>
              <w:rPr>
                <w:rFonts w:ascii="Arial" w:hAnsi="Arial" w:cs="Arial"/>
                <w:bCs/>
                <w:noProof/>
                <w:sz w:val="20"/>
                <w:szCs w:val="20"/>
              </w:rPr>
              <w:t> </w:t>
            </w:r>
            <w:r>
              <w:rPr>
                <w:rFonts w:ascii="Arial" w:hAnsi="Arial" w:cs="Arial"/>
                <w:bCs/>
                <w:noProof/>
                <w:sz w:val="20"/>
                <w:szCs w:val="20"/>
              </w:rPr>
              <w:t> </w:t>
            </w:r>
            <w:r>
              <w:rPr>
                <w:rFonts w:ascii="Arial" w:hAnsi="Arial" w:cs="Arial"/>
                <w:bCs/>
                <w:noProof/>
                <w:sz w:val="20"/>
                <w:szCs w:val="20"/>
              </w:rPr>
              <w:t> </w:t>
            </w:r>
            <w:r>
              <w:rPr>
                <w:rFonts w:ascii="Arial" w:hAnsi="Arial" w:cs="Arial"/>
                <w:bCs/>
                <w:noProof/>
                <w:sz w:val="20"/>
                <w:szCs w:val="20"/>
              </w:rPr>
              <w:t> </w:t>
            </w:r>
            <w:r>
              <w:rPr>
                <w:rFonts w:ascii="Arial" w:hAnsi="Arial" w:cs="Arial"/>
                <w:bCs/>
                <w:sz w:val="20"/>
                <w:szCs w:val="20"/>
              </w:rPr>
              <w:fldChar w:fldCharType="end"/>
            </w:r>
            <w:bookmarkEnd w:id="23"/>
          </w:p>
        </w:tc>
      </w:tr>
    </w:tbl>
    <w:p w14:paraId="27751DB3" w14:textId="77777777" w:rsidR="00367D39" w:rsidRPr="00367D39" w:rsidRDefault="00367D39" w:rsidP="00367D39">
      <w:pPr>
        <w:spacing w:after="0"/>
        <w:rPr>
          <w:rFonts w:ascii="Arial" w:hAnsi="Arial" w:cs="Arial"/>
          <w:sz w:val="2"/>
          <w:szCs w:val="2"/>
        </w:rPr>
      </w:pPr>
    </w:p>
    <w:tbl>
      <w:tblPr>
        <w:tblW w:w="11250" w:type="dxa"/>
        <w:tblInd w:w="-5" w:type="dxa"/>
        <w:tblBorders>
          <w:top w:val="single" w:sz="4" w:space="0" w:color="auto"/>
          <w:left w:val="single" w:sz="4" w:space="0" w:color="auto"/>
          <w:bottom w:val="single" w:sz="12" w:space="0" w:color="auto"/>
          <w:right w:val="single" w:sz="4" w:space="0" w:color="auto"/>
          <w:insideH w:val="single" w:sz="4" w:space="0" w:color="000000" w:themeColor="text1"/>
          <w:insideV w:val="single" w:sz="4" w:space="0" w:color="000000" w:themeColor="text1"/>
        </w:tblBorders>
        <w:tblCellMar>
          <w:top w:w="14" w:type="dxa"/>
          <w:left w:w="29" w:type="dxa"/>
          <w:bottom w:w="14" w:type="dxa"/>
          <w:right w:w="29" w:type="dxa"/>
        </w:tblCellMar>
        <w:tblLook w:val="04A0" w:firstRow="1" w:lastRow="0" w:firstColumn="1" w:lastColumn="0" w:noHBand="0" w:noVBand="1"/>
      </w:tblPr>
      <w:tblGrid>
        <w:gridCol w:w="11250"/>
      </w:tblGrid>
      <w:tr w:rsidR="00CE7D99" w14:paraId="6EF583FC" w14:textId="77777777" w:rsidTr="0001729C">
        <w:trPr>
          <w:trHeight w:hRule="exact" w:val="317"/>
        </w:trPr>
        <w:tc>
          <w:tcPr>
            <w:tcW w:w="11250" w:type="dxa"/>
            <w:shd w:val="clear" w:color="auto" w:fill="D9D9D9" w:themeFill="background1" w:themeFillShade="D9"/>
            <w:tcMar>
              <w:top w:w="0" w:type="dxa"/>
              <w:left w:w="108" w:type="dxa"/>
              <w:bottom w:w="0" w:type="dxa"/>
              <w:right w:w="108" w:type="dxa"/>
            </w:tcMar>
          </w:tcPr>
          <w:p w14:paraId="497A2BF7" w14:textId="50C81908" w:rsidR="00CE7D99" w:rsidRPr="00112E8C" w:rsidRDefault="00CE7D99" w:rsidP="00C14606">
            <w:pPr>
              <w:spacing w:before="20" w:after="0"/>
              <w:rPr>
                <w:rFonts w:ascii="Arial" w:hAnsi="Arial" w:cs="Arial"/>
                <w:bCs/>
                <w:sz w:val="20"/>
                <w:szCs w:val="20"/>
              </w:rPr>
            </w:pPr>
            <w:r>
              <w:lastRenderedPageBreak/>
              <w:br w:type="page"/>
            </w:r>
            <w:r w:rsidRPr="004D4DAC">
              <w:rPr>
                <w:rFonts w:ascii="Arial" w:hAnsi="Arial" w:cs="Arial"/>
                <w:b/>
                <w:bCs/>
                <w:szCs w:val="20"/>
              </w:rPr>
              <w:t>ADDITIONAL INFORMATION</w:t>
            </w:r>
          </w:p>
        </w:tc>
      </w:tr>
      <w:tr w:rsidR="00CE7D99" w14:paraId="15269E66" w14:textId="77777777" w:rsidTr="0001729C">
        <w:trPr>
          <w:trHeight w:val="3528"/>
        </w:trPr>
        <w:tc>
          <w:tcPr>
            <w:tcW w:w="11250" w:type="dxa"/>
            <w:shd w:val="clear" w:color="auto" w:fill="FFFFFF" w:themeFill="background1"/>
            <w:tcMar>
              <w:top w:w="0" w:type="dxa"/>
              <w:left w:w="108" w:type="dxa"/>
              <w:bottom w:w="0" w:type="dxa"/>
              <w:right w:w="108" w:type="dxa"/>
            </w:tcMar>
          </w:tcPr>
          <w:p w14:paraId="7B0DC761" w14:textId="77777777" w:rsidR="00CE7D99" w:rsidRDefault="00CE7D99" w:rsidP="000A0C05">
            <w:pPr>
              <w:spacing w:before="60" w:after="0" w:line="240" w:lineRule="auto"/>
              <w:rPr>
                <w:rFonts w:ascii="Arial" w:hAnsi="Arial" w:cs="Arial"/>
                <w:bCs/>
                <w:sz w:val="20"/>
                <w:szCs w:val="20"/>
              </w:rPr>
            </w:pPr>
            <w:r w:rsidRPr="00CE7D99">
              <w:rPr>
                <w:rFonts w:ascii="Arial" w:hAnsi="Arial" w:cs="Arial"/>
                <w:bCs/>
                <w:sz w:val="20"/>
                <w:szCs w:val="20"/>
              </w:rPr>
              <w:t xml:space="preserve">Please provide any additional details about your project that will help reviewers assess your project need and merit. </w:t>
            </w:r>
          </w:p>
          <w:p w14:paraId="5AF08323" w14:textId="116C1928" w:rsidR="00CE7D99" w:rsidRPr="00CE7D99" w:rsidRDefault="00CE7D99" w:rsidP="00CE7D99">
            <w:pPr>
              <w:spacing w:after="0" w:line="240" w:lineRule="auto"/>
              <w:rPr>
                <w:rFonts w:ascii="Arial" w:hAnsi="Arial" w:cs="Arial"/>
                <w:bCs/>
                <w:sz w:val="20"/>
                <w:szCs w:val="20"/>
              </w:rPr>
            </w:pPr>
            <w:r w:rsidRPr="00CE7D99">
              <w:rPr>
                <w:rFonts w:ascii="Arial" w:hAnsi="Arial" w:cs="Arial"/>
                <w:bCs/>
                <w:sz w:val="20"/>
                <w:szCs w:val="20"/>
              </w:rPr>
              <w:t>This could include, but is not limited to:</w:t>
            </w:r>
          </w:p>
          <w:p w14:paraId="377FB230" w14:textId="77777777" w:rsidR="00CE7D99" w:rsidRPr="00CE7D99" w:rsidRDefault="00CE7D99" w:rsidP="00CE7D99">
            <w:pPr>
              <w:pStyle w:val="ListParagraph"/>
              <w:numPr>
                <w:ilvl w:val="0"/>
                <w:numId w:val="25"/>
              </w:numPr>
              <w:spacing w:after="0"/>
              <w:rPr>
                <w:rFonts w:ascii="Arial" w:hAnsi="Arial" w:cs="Arial"/>
                <w:bCs/>
                <w:sz w:val="20"/>
                <w:szCs w:val="20"/>
              </w:rPr>
            </w:pPr>
            <w:r w:rsidRPr="00CE7D99">
              <w:rPr>
                <w:rFonts w:ascii="Arial" w:hAnsi="Arial" w:cs="Arial"/>
                <w:bCs/>
                <w:sz w:val="20"/>
                <w:szCs w:val="20"/>
              </w:rPr>
              <w:t>Partnerships with other agencies, agricultural groups, or agricultural professionals to strengthen and leverage your efforts (ex. Implement dealers, crop consultants, UW-Extension agents, etc.). Letters of support are welcome.</w:t>
            </w:r>
          </w:p>
          <w:p w14:paraId="38E3B92C" w14:textId="77777777" w:rsidR="00CE7D99" w:rsidRPr="00CE7D99" w:rsidRDefault="00CE7D99" w:rsidP="00CE7D99">
            <w:pPr>
              <w:pStyle w:val="ListParagraph"/>
              <w:numPr>
                <w:ilvl w:val="0"/>
                <w:numId w:val="25"/>
              </w:numPr>
              <w:spacing w:after="0"/>
              <w:rPr>
                <w:rFonts w:ascii="Arial" w:hAnsi="Arial" w:cs="Arial"/>
                <w:bCs/>
                <w:sz w:val="20"/>
                <w:szCs w:val="20"/>
              </w:rPr>
            </w:pPr>
            <w:r w:rsidRPr="00CE7D99">
              <w:rPr>
                <w:rFonts w:ascii="Arial" w:hAnsi="Arial" w:cs="Arial"/>
                <w:bCs/>
                <w:sz w:val="20"/>
                <w:szCs w:val="20"/>
              </w:rPr>
              <w:t>Incorporation of nutrient management</w:t>
            </w:r>
          </w:p>
          <w:p w14:paraId="57DA17EF" w14:textId="7CECD6E5" w:rsidR="00CE7D99" w:rsidRDefault="00CE7D99" w:rsidP="00CE7D99">
            <w:pPr>
              <w:pStyle w:val="ListParagraph"/>
              <w:numPr>
                <w:ilvl w:val="0"/>
                <w:numId w:val="25"/>
              </w:numPr>
              <w:spacing w:after="0"/>
              <w:rPr>
                <w:rFonts w:ascii="Arial" w:hAnsi="Arial" w:cs="Arial"/>
                <w:bCs/>
                <w:sz w:val="20"/>
                <w:szCs w:val="20"/>
              </w:rPr>
            </w:pPr>
            <w:r w:rsidRPr="00CE7D99">
              <w:rPr>
                <w:rFonts w:ascii="Arial" w:hAnsi="Arial" w:cs="Arial"/>
                <w:bCs/>
                <w:sz w:val="20"/>
                <w:szCs w:val="20"/>
              </w:rPr>
              <w:t>Unique attributes of your research proposal, such as having an environmentally-sensitive location, being part of other ongoing research efforts, or utilizing a specialty crop.</w:t>
            </w:r>
          </w:p>
          <w:p w14:paraId="4B7058F9" w14:textId="77777777" w:rsidR="00CE7D99" w:rsidRDefault="00CE7D99" w:rsidP="00CE7D99">
            <w:pPr>
              <w:pStyle w:val="ListParagraph"/>
              <w:spacing w:after="0"/>
              <w:rPr>
                <w:rFonts w:ascii="Arial" w:hAnsi="Arial" w:cs="Arial"/>
                <w:bCs/>
                <w:sz w:val="20"/>
                <w:szCs w:val="20"/>
              </w:rPr>
            </w:pPr>
          </w:p>
          <w:p w14:paraId="1D2FF167" w14:textId="277E43F6" w:rsidR="00CE7D99" w:rsidRPr="00BB7C00" w:rsidRDefault="00CE7D99" w:rsidP="00CE7D99">
            <w:pPr>
              <w:spacing w:after="0"/>
              <w:ind w:left="70"/>
              <w:rPr>
                <w:rFonts w:ascii="Arial" w:hAnsi="Arial" w:cs="Arial"/>
                <w:bCs/>
                <w:sz w:val="20"/>
                <w:szCs w:val="20"/>
              </w:rPr>
            </w:pPr>
            <w:r w:rsidRPr="00BB7C00">
              <w:rPr>
                <w:rFonts w:ascii="Arial" w:hAnsi="Arial" w:cs="Arial"/>
                <w:bCs/>
                <w:sz w:val="20"/>
                <w:szCs w:val="20"/>
              </w:rPr>
              <w:fldChar w:fldCharType="begin">
                <w:ffData>
                  <w:name w:val="Text28"/>
                  <w:enabled/>
                  <w:calcOnExit w:val="0"/>
                  <w:textInput/>
                </w:ffData>
              </w:fldChar>
            </w:r>
            <w:bookmarkStart w:id="24" w:name="Text28"/>
            <w:r w:rsidRPr="00BB7C00">
              <w:rPr>
                <w:rFonts w:ascii="Arial" w:hAnsi="Arial" w:cs="Arial"/>
                <w:bCs/>
                <w:sz w:val="20"/>
                <w:szCs w:val="20"/>
              </w:rPr>
              <w:instrText xml:space="preserve"> FORMTEXT </w:instrText>
            </w:r>
            <w:r w:rsidRPr="00BB7C00">
              <w:rPr>
                <w:rFonts w:ascii="Arial" w:hAnsi="Arial" w:cs="Arial"/>
                <w:bCs/>
                <w:sz w:val="20"/>
                <w:szCs w:val="20"/>
              </w:rPr>
            </w:r>
            <w:r w:rsidRPr="00BB7C00">
              <w:rPr>
                <w:rFonts w:ascii="Arial" w:hAnsi="Arial" w:cs="Arial"/>
                <w:bCs/>
                <w:sz w:val="20"/>
                <w:szCs w:val="20"/>
              </w:rPr>
              <w:fldChar w:fldCharType="separate"/>
            </w:r>
            <w:r w:rsidRPr="00BB7C00">
              <w:rPr>
                <w:rFonts w:ascii="Arial" w:hAnsi="Arial" w:cs="Arial"/>
                <w:noProof/>
                <w:sz w:val="20"/>
                <w:szCs w:val="20"/>
              </w:rPr>
              <w:t> </w:t>
            </w:r>
            <w:r w:rsidRPr="00BB7C00">
              <w:rPr>
                <w:rFonts w:ascii="Arial" w:hAnsi="Arial" w:cs="Arial"/>
                <w:noProof/>
                <w:sz w:val="20"/>
                <w:szCs w:val="20"/>
              </w:rPr>
              <w:t> </w:t>
            </w:r>
            <w:r w:rsidRPr="00BB7C00">
              <w:rPr>
                <w:rFonts w:ascii="Arial" w:hAnsi="Arial" w:cs="Arial"/>
                <w:noProof/>
                <w:sz w:val="20"/>
                <w:szCs w:val="20"/>
              </w:rPr>
              <w:t> </w:t>
            </w:r>
            <w:r w:rsidRPr="00BB7C00">
              <w:rPr>
                <w:rFonts w:ascii="Arial" w:hAnsi="Arial" w:cs="Arial"/>
                <w:noProof/>
                <w:sz w:val="20"/>
                <w:szCs w:val="20"/>
              </w:rPr>
              <w:t> </w:t>
            </w:r>
            <w:r w:rsidRPr="00BB7C00">
              <w:rPr>
                <w:rFonts w:ascii="Arial" w:hAnsi="Arial" w:cs="Arial"/>
                <w:noProof/>
                <w:sz w:val="20"/>
                <w:szCs w:val="20"/>
              </w:rPr>
              <w:t> </w:t>
            </w:r>
            <w:r w:rsidRPr="00BB7C00">
              <w:rPr>
                <w:rFonts w:ascii="Arial" w:hAnsi="Arial" w:cs="Arial"/>
                <w:bCs/>
                <w:sz w:val="20"/>
                <w:szCs w:val="20"/>
              </w:rPr>
              <w:fldChar w:fldCharType="end"/>
            </w:r>
            <w:bookmarkEnd w:id="24"/>
          </w:p>
          <w:p w14:paraId="21B418C2" w14:textId="77777777" w:rsidR="00CE7D99" w:rsidRPr="00112E8C" w:rsidRDefault="00CE7D99" w:rsidP="002A7655">
            <w:pPr>
              <w:spacing w:before="40" w:after="0"/>
              <w:rPr>
                <w:rFonts w:ascii="Arial" w:hAnsi="Arial" w:cs="Arial"/>
                <w:bCs/>
                <w:sz w:val="20"/>
                <w:szCs w:val="20"/>
              </w:rPr>
            </w:pPr>
          </w:p>
        </w:tc>
      </w:tr>
    </w:tbl>
    <w:p w14:paraId="7F21E5ED" w14:textId="77777777" w:rsidR="004F6887" w:rsidRPr="0026477B" w:rsidRDefault="004F6887" w:rsidP="0026477B">
      <w:pPr>
        <w:spacing w:after="0"/>
        <w:rPr>
          <w:rFonts w:ascii="Arial" w:hAnsi="Arial" w:cs="Arial"/>
          <w:sz w:val="2"/>
          <w:szCs w:val="2"/>
        </w:rPr>
      </w:pPr>
    </w:p>
    <w:tbl>
      <w:tblPr>
        <w:tblW w:w="11250" w:type="dxa"/>
        <w:tblInd w:w="-5" w:type="dxa"/>
        <w:tblCellMar>
          <w:top w:w="14" w:type="dxa"/>
          <w:left w:w="29" w:type="dxa"/>
          <w:bottom w:w="14" w:type="dxa"/>
          <w:right w:w="29" w:type="dxa"/>
        </w:tblCellMar>
        <w:tblLook w:val="04A0" w:firstRow="1" w:lastRow="0" w:firstColumn="1" w:lastColumn="0" w:noHBand="0" w:noVBand="1"/>
      </w:tblPr>
      <w:tblGrid>
        <w:gridCol w:w="11250"/>
      </w:tblGrid>
      <w:tr w:rsidR="00CE7D99" w14:paraId="2683F92A" w14:textId="77777777" w:rsidTr="00367D39">
        <w:trPr>
          <w:trHeight w:hRule="exact" w:val="317"/>
        </w:trPr>
        <w:tc>
          <w:tcPr>
            <w:tcW w:w="11250" w:type="dxa"/>
            <w:tcBorders>
              <w:top w:val="single" w:sz="12" w:space="0" w:color="auto"/>
              <w:left w:val="single" w:sz="4" w:space="0" w:color="auto"/>
              <w:bottom w:val="single" w:sz="4" w:space="0" w:color="auto"/>
              <w:right w:val="single" w:sz="4" w:space="0" w:color="auto"/>
            </w:tcBorders>
            <w:shd w:val="clear" w:color="auto" w:fill="A6A6A6" w:themeFill="background1" w:themeFillShade="A6"/>
            <w:tcMar>
              <w:top w:w="0" w:type="dxa"/>
              <w:left w:w="108" w:type="dxa"/>
              <w:bottom w:w="0" w:type="dxa"/>
              <w:right w:w="108" w:type="dxa"/>
            </w:tcMar>
          </w:tcPr>
          <w:p w14:paraId="1E2FB01D" w14:textId="2EB2098E" w:rsidR="00CE7D99" w:rsidRPr="00C14606" w:rsidRDefault="00F77078" w:rsidP="002A7655">
            <w:pPr>
              <w:spacing w:before="40" w:after="0"/>
              <w:rPr>
                <w:rFonts w:ascii="Arial" w:hAnsi="Arial" w:cs="Arial"/>
                <w:b/>
                <w:sz w:val="20"/>
                <w:szCs w:val="20"/>
              </w:rPr>
            </w:pPr>
            <w:r w:rsidRPr="00C14606">
              <w:rPr>
                <w:rFonts w:ascii="Arial" w:hAnsi="Arial" w:cs="Arial"/>
                <w:b/>
                <w:sz w:val="20"/>
                <w:szCs w:val="20"/>
              </w:rPr>
              <w:t>SIGNATURE</w:t>
            </w:r>
          </w:p>
        </w:tc>
      </w:tr>
      <w:tr w:rsidR="00CE7D99" w14:paraId="10C897F5" w14:textId="77777777" w:rsidTr="00C36873">
        <w:trPr>
          <w:trHeight w:hRule="exact" w:val="1533"/>
        </w:trPr>
        <w:tc>
          <w:tcPr>
            <w:tcW w:w="1125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3B4CEA62" w14:textId="474198BC" w:rsidR="00CE7D99" w:rsidRPr="00F77078" w:rsidRDefault="00F77078" w:rsidP="00C26307">
            <w:pPr>
              <w:spacing w:before="40" w:after="0"/>
              <w:rPr>
                <w:rFonts w:ascii="Arial" w:hAnsi="Arial" w:cs="Arial"/>
                <w:bCs/>
                <w:sz w:val="18"/>
                <w:szCs w:val="18"/>
              </w:rPr>
            </w:pPr>
            <w:r w:rsidRPr="00F77078">
              <w:rPr>
                <w:rStyle w:val="Boldchar"/>
                <w:rFonts w:ascii="Arial" w:hAnsi="Arial" w:cs="Arial"/>
                <w:sz w:val="18"/>
                <w:szCs w:val="18"/>
                <w:u w:val="single"/>
              </w:rPr>
              <w:t>Electronic</w:t>
            </w:r>
            <w:r w:rsidRPr="00F77078">
              <w:rPr>
                <w:rStyle w:val="Boldchar"/>
                <w:rFonts w:ascii="Arial" w:hAnsi="Arial" w:cs="Arial"/>
                <w:sz w:val="18"/>
                <w:szCs w:val="18"/>
              </w:rPr>
              <w:t xml:space="preserve"> signature(s) of grant applicant and/or </w:t>
            </w:r>
            <w:r w:rsidR="00EF41B7">
              <w:rPr>
                <w:rStyle w:val="Boldchar"/>
                <w:rFonts w:ascii="Arial" w:hAnsi="Arial" w:cs="Arial"/>
                <w:sz w:val="18"/>
                <w:szCs w:val="18"/>
              </w:rPr>
              <w:t>financial</w:t>
            </w:r>
            <w:r w:rsidRPr="00F77078">
              <w:rPr>
                <w:rStyle w:val="Boldchar"/>
                <w:rFonts w:ascii="Arial" w:hAnsi="Arial" w:cs="Arial"/>
                <w:sz w:val="18"/>
                <w:szCs w:val="18"/>
              </w:rPr>
              <w:t xml:space="preserve"> manager.</w:t>
            </w:r>
            <w:r w:rsidRPr="00F77078">
              <w:rPr>
                <w:rFonts w:ascii="Arial" w:hAnsi="Arial" w:cs="Arial"/>
                <w:sz w:val="18"/>
                <w:szCs w:val="18"/>
              </w:rPr>
              <w:t xml:space="preserve"> By signing this application, I certify (1) to the qualification of the agricultural producer(s) identified in this application and their commitment to meeting all federal, state, or local laws, ordinances, regulations</w:t>
            </w:r>
            <w:r w:rsidR="00911E02">
              <w:rPr>
                <w:rFonts w:ascii="Arial" w:hAnsi="Arial" w:cs="Arial"/>
                <w:sz w:val="18"/>
                <w:szCs w:val="18"/>
              </w:rPr>
              <w:t>,</w:t>
            </w:r>
            <w:r w:rsidRPr="00F77078">
              <w:rPr>
                <w:rFonts w:ascii="Arial" w:hAnsi="Arial" w:cs="Arial"/>
                <w:sz w:val="18"/>
                <w:szCs w:val="18"/>
              </w:rPr>
              <w:t xml:space="preserve"> and</w:t>
            </w:r>
            <w:r w:rsidRPr="00F77078">
              <w:rPr>
                <w:rFonts w:ascii="Arial" w:hAnsi="Arial" w:cs="Arial"/>
                <w:color w:val="000000"/>
                <w:sz w:val="18"/>
                <w:szCs w:val="18"/>
              </w:rPr>
              <w:t xml:space="preserve"> </w:t>
            </w:r>
            <w:r w:rsidRPr="00F77078">
              <w:rPr>
                <w:rFonts w:ascii="Arial" w:hAnsi="Arial" w:cs="Arial"/>
                <w:sz w:val="18"/>
                <w:szCs w:val="18"/>
              </w:rPr>
              <w:t>conservation compliance; and (2) that the statements herein are true, complete</w:t>
            </w:r>
            <w:r w:rsidR="00911E02">
              <w:rPr>
                <w:rFonts w:ascii="Arial" w:hAnsi="Arial" w:cs="Arial"/>
                <w:sz w:val="18"/>
                <w:szCs w:val="18"/>
              </w:rPr>
              <w:t>,</w:t>
            </w:r>
            <w:r w:rsidRPr="00F77078">
              <w:rPr>
                <w:rFonts w:ascii="Arial" w:hAnsi="Arial" w:cs="Arial"/>
                <w:sz w:val="18"/>
                <w:szCs w:val="18"/>
              </w:rPr>
              <w:t xml:space="preserve"> and accurate to the best of my knowledge. I also provide the required assurances and agree to comply with any resulting terms if I accept an award. I am aware that false statements or misrepresentations may subject me to legal action by DATCP; and (3) By submitting a NOPP application to the </w:t>
            </w:r>
            <w:r w:rsidR="00911E02">
              <w:rPr>
                <w:rFonts w:ascii="Arial" w:hAnsi="Arial" w:cs="Arial"/>
                <w:sz w:val="18"/>
                <w:szCs w:val="18"/>
              </w:rPr>
              <w:t>d</w:t>
            </w:r>
            <w:r w:rsidRPr="00F77078">
              <w:rPr>
                <w:rFonts w:ascii="Arial" w:hAnsi="Arial" w:cs="Arial"/>
                <w:sz w:val="18"/>
                <w:szCs w:val="18"/>
              </w:rPr>
              <w:t>epartment, the applicant(s) represent that they are authorized to site an awarded project on the proposed location identified in the application</w:t>
            </w:r>
            <w:r w:rsidR="00C26307">
              <w:rPr>
                <w:rFonts w:ascii="Arial" w:hAnsi="Arial" w:cs="Arial"/>
                <w:sz w:val="18"/>
                <w:szCs w:val="18"/>
              </w:rPr>
              <w:t>.</w:t>
            </w:r>
            <w:r w:rsidRPr="00F77078">
              <w:rPr>
                <w:rFonts w:ascii="Arial" w:hAnsi="Arial" w:cs="Arial"/>
                <w:sz w:val="18"/>
                <w:szCs w:val="18"/>
              </w:rPr>
              <w:t xml:space="preserve">; </w:t>
            </w:r>
          </w:p>
        </w:tc>
      </w:tr>
    </w:tbl>
    <w:p w14:paraId="37DFD925" w14:textId="77777777" w:rsidR="00367D39" w:rsidRPr="00367D39" w:rsidRDefault="00367D39" w:rsidP="00367D39">
      <w:pPr>
        <w:spacing w:after="0"/>
        <w:rPr>
          <w:rFonts w:ascii="Arial" w:hAnsi="Arial" w:cs="Arial"/>
          <w:sz w:val="2"/>
          <w:szCs w:val="2"/>
        </w:rPr>
      </w:pPr>
    </w:p>
    <w:tbl>
      <w:tblPr>
        <w:tblW w:w="112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29" w:type="dxa"/>
          <w:bottom w:w="14" w:type="dxa"/>
          <w:right w:w="29" w:type="dxa"/>
        </w:tblCellMar>
        <w:tblLook w:val="04A0" w:firstRow="1" w:lastRow="0" w:firstColumn="1" w:lastColumn="0" w:noHBand="0" w:noVBand="1"/>
      </w:tblPr>
      <w:tblGrid>
        <w:gridCol w:w="3561"/>
        <w:gridCol w:w="4539"/>
        <w:gridCol w:w="3150"/>
      </w:tblGrid>
      <w:tr w:rsidR="00302A2E" w:rsidRPr="00521B23" w14:paraId="18D6FDED" w14:textId="77777777" w:rsidTr="00367D39">
        <w:trPr>
          <w:trHeight w:val="527"/>
        </w:trPr>
        <w:tc>
          <w:tcPr>
            <w:tcW w:w="3561" w:type="dxa"/>
            <w:tcBorders>
              <w:top w:val="single" w:sz="4" w:space="0" w:color="auto"/>
              <w:left w:val="single" w:sz="4" w:space="0" w:color="auto"/>
              <w:bottom w:val="single" w:sz="4" w:space="0" w:color="auto"/>
              <w:right w:val="single" w:sz="48" w:space="0" w:color="FFFFFF" w:themeColor="background1"/>
            </w:tcBorders>
            <w:vAlign w:val="bottom"/>
          </w:tcPr>
          <w:p w14:paraId="62EF60AA" w14:textId="77777777" w:rsidR="00112E8C" w:rsidRDefault="00112E8C" w:rsidP="00646B77">
            <w:pPr>
              <w:pStyle w:val="Formtext11pt"/>
              <w:ind w:left="72"/>
            </w:pPr>
            <w:r>
              <w:fldChar w:fldCharType="begin">
                <w:ffData>
                  <w:name w:val="AddressStreet"/>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539" w:type="dxa"/>
            <w:tcBorders>
              <w:top w:val="single" w:sz="4" w:space="0" w:color="auto"/>
              <w:left w:val="single" w:sz="48" w:space="0" w:color="FFFFFF" w:themeColor="background1"/>
              <w:bottom w:val="single" w:sz="4" w:space="0" w:color="auto"/>
              <w:right w:val="single" w:sz="48" w:space="0" w:color="FFFFFF" w:themeColor="background1"/>
            </w:tcBorders>
            <w:vAlign w:val="bottom"/>
          </w:tcPr>
          <w:p w14:paraId="145C511F" w14:textId="77777777" w:rsidR="00112E8C" w:rsidRDefault="00112E8C" w:rsidP="00646B77">
            <w:pPr>
              <w:pStyle w:val="Formtext11pt"/>
              <w:ind w:left="72"/>
            </w:pPr>
            <w:r>
              <w:fldChar w:fldCharType="begin">
                <w:ffData>
                  <w:name w:val="AddressStreet"/>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150" w:type="dxa"/>
            <w:tcBorders>
              <w:top w:val="single" w:sz="4" w:space="0" w:color="auto"/>
              <w:left w:val="single" w:sz="48" w:space="0" w:color="FFFFFF" w:themeColor="background1"/>
              <w:bottom w:val="single" w:sz="4" w:space="0" w:color="auto"/>
              <w:right w:val="single" w:sz="4" w:space="0" w:color="auto"/>
            </w:tcBorders>
            <w:vAlign w:val="bottom"/>
          </w:tcPr>
          <w:p w14:paraId="34A0D34D" w14:textId="77777777" w:rsidR="00112E8C" w:rsidRPr="00160D93" w:rsidRDefault="00112E8C" w:rsidP="00646B77">
            <w:pPr>
              <w:pStyle w:val="Formtext11pt"/>
              <w:ind w:left="72"/>
            </w:pPr>
            <w:r>
              <w:fldChar w:fldCharType="begin">
                <w:ffData>
                  <w:name w:val="AddressStreet"/>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02A2E" w:rsidRPr="00521B23" w14:paraId="3B2D1F0B" w14:textId="77777777" w:rsidTr="00367D39">
        <w:trPr>
          <w:trHeight w:val="144"/>
        </w:trPr>
        <w:tc>
          <w:tcPr>
            <w:tcW w:w="3561" w:type="dxa"/>
            <w:tcBorders>
              <w:top w:val="single" w:sz="4" w:space="0" w:color="auto"/>
              <w:left w:val="single" w:sz="4" w:space="0" w:color="auto"/>
              <w:bottom w:val="nil"/>
              <w:right w:val="single" w:sz="48" w:space="0" w:color="FFFFFF" w:themeColor="background1"/>
            </w:tcBorders>
          </w:tcPr>
          <w:p w14:paraId="0AD8357B" w14:textId="2A12FF8D" w:rsidR="00112E8C" w:rsidRPr="00160D93" w:rsidRDefault="00F77078" w:rsidP="00646B77">
            <w:pPr>
              <w:pStyle w:val="Formtext8pt"/>
              <w:ind w:left="72"/>
            </w:pPr>
            <w:r>
              <w:t>GRANT APPLICANT</w:t>
            </w:r>
          </w:p>
        </w:tc>
        <w:tc>
          <w:tcPr>
            <w:tcW w:w="4539" w:type="dxa"/>
            <w:tcBorders>
              <w:top w:val="single" w:sz="4" w:space="0" w:color="auto"/>
              <w:left w:val="single" w:sz="48" w:space="0" w:color="FFFFFF" w:themeColor="background1"/>
              <w:bottom w:val="nil"/>
              <w:right w:val="single" w:sz="48" w:space="0" w:color="FFFFFF" w:themeColor="background1"/>
            </w:tcBorders>
          </w:tcPr>
          <w:p w14:paraId="238874FF" w14:textId="1F4BAA05" w:rsidR="00112E8C" w:rsidRPr="00160D93" w:rsidRDefault="00F77078" w:rsidP="00646B77">
            <w:pPr>
              <w:pStyle w:val="Formtext8pt"/>
              <w:ind w:left="72"/>
            </w:pPr>
            <w:r>
              <w:t>SIGNATURE (TYPE)</w:t>
            </w:r>
          </w:p>
        </w:tc>
        <w:tc>
          <w:tcPr>
            <w:tcW w:w="3150" w:type="dxa"/>
            <w:tcBorders>
              <w:top w:val="single" w:sz="4" w:space="0" w:color="auto"/>
              <w:left w:val="single" w:sz="48" w:space="0" w:color="FFFFFF" w:themeColor="background1"/>
              <w:bottom w:val="nil"/>
              <w:right w:val="single" w:sz="4" w:space="0" w:color="auto"/>
            </w:tcBorders>
          </w:tcPr>
          <w:p w14:paraId="44FD0EC9" w14:textId="77777777" w:rsidR="00112E8C" w:rsidRPr="00160D93" w:rsidRDefault="00112E8C" w:rsidP="00646B77">
            <w:pPr>
              <w:pStyle w:val="Formtext8pt"/>
              <w:ind w:left="72"/>
            </w:pPr>
            <w:r w:rsidRPr="00160D93">
              <w:t>DATE</w:t>
            </w:r>
          </w:p>
        </w:tc>
      </w:tr>
      <w:tr w:rsidR="00302A2E" w:rsidRPr="00521B23" w14:paraId="054CDC6D" w14:textId="77777777" w:rsidTr="00367D39">
        <w:trPr>
          <w:trHeight w:val="402"/>
        </w:trPr>
        <w:tc>
          <w:tcPr>
            <w:tcW w:w="3561" w:type="dxa"/>
            <w:tcBorders>
              <w:top w:val="nil"/>
              <w:left w:val="single" w:sz="4" w:space="0" w:color="auto"/>
              <w:bottom w:val="single" w:sz="4" w:space="0" w:color="auto"/>
              <w:right w:val="single" w:sz="48" w:space="0" w:color="FFFFFF" w:themeColor="background1"/>
            </w:tcBorders>
            <w:vAlign w:val="bottom"/>
          </w:tcPr>
          <w:p w14:paraId="60945D56" w14:textId="03D443B0" w:rsidR="00F77078" w:rsidRDefault="00F77078" w:rsidP="00646B77">
            <w:pPr>
              <w:pStyle w:val="Formtext11pt"/>
              <w:ind w:left="72"/>
            </w:pPr>
            <w:r>
              <w:rPr>
                <w:noProof/>
              </w:rPr>
              <w:fldChar w:fldCharType="begin">
                <w:ffData>
                  <w:name w:val="AddressStreet"/>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tc>
        <w:tc>
          <w:tcPr>
            <w:tcW w:w="4539" w:type="dxa"/>
            <w:tcBorders>
              <w:top w:val="nil"/>
              <w:left w:val="single" w:sz="48" w:space="0" w:color="FFFFFF" w:themeColor="background1"/>
              <w:bottom w:val="single" w:sz="4" w:space="0" w:color="auto"/>
              <w:right w:val="single" w:sz="48" w:space="0" w:color="FFFFFF" w:themeColor="background1"/>
            </w:tcBorders>
            <w:vAlign w:val="bottom"/>
          </w:tcPr>
          <w:p w14:paraId="36CDA015" w14:textId="01357642" w:rsidR="00F77078" w:rsidRDefault="00F77078" w:rsidP="00646B77">
            <w:pPr>
              <w:pStyle w:val="Formtext11pt"/>
              <w:ind w:left="72"/>
            </w:pPr>
            <w:r>
              <w:fldChar w:fldCharType="begin">
                <w:ffData>
                  <w:name w:val="AddressStreet"/>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150" w:type="dxa"/>
            <w:tcBorders>
              <w:top w:val="nil"/>
              <w:left w:val="single" w:sz="48" w:space="0" w:color="FFFFFF" w:themeColor="background1"/>
              <w:bottom w:val="single" w:sz="4" w:space="0" w:color="auto"/>
              <w:right w:val="single" w:sz="4" w:space="0" w:color="auto"/>
            </w:tcBorders>
            <w:vAlign w:val="bottom"/>
          </w:tcPr>
          <w:p w14:paraId="0983186E" w14:textId="7B0661BE" w:rsidR="00F77078" w:rsidRPr="00160D93" w:rsidRDefault="00F77078" w:rsidP="00646B77">
            <w:pPr>
              <w:pStyle w:val="Formtext11pt"/>
              <w:ind w:left="72"/>
            </w:pPr>
            <w:r>
              <w:fldChar w:fldCharType="begin">
                <w:ffData>
                  <w:name w:val="AddressStreet"/>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02A2E" w:rsidRPr="00521B23" w14:paraId="1FEC1CA3" w14:textId="77777777" w:rsidTr="00367D39">
        <w:trPr>
          <w:trHeight w:val="144"/>
        </w:trPr>
        <w:tc>
          <w:tcPr>
            <w:tcW w:w="3561" w:type="dxa"/>
            <w:tcBorders>
              <w:top w:val="single" w:sz="4" w:space="0" w:color="auto"/>
              <w:left w:val="single" w:sz="4" w:space="0" w:color="auto"/>
              <w:bottom w:val="single" w:sz="4" w:space="0" w:color="auto"/>
              <w:right w:val="single" w:sz="48" w:space="0" w:color="FFFFFF" w:themeColor="background1"/>
            </w:tcBorders>
          </w:tcPr>
          <w:p w14:paraId="3CE565A3" w14:textId="10F4F666" w:rsidR="00F77078" w:rsidRDefault="00EF41B7" w:rsidP="00C36873">
            <w:pPr>
              <w:pStyle w:val="Formtext8pt"/>
              <w:ind w:left="72"/>
            </w:pPr>
            <w:r>
              <w:t>FINANCIAL</w:t>
            </w:r>
            <w:r w:rsidR="00F77078">
              <w:t xml:space="preserve"> MANAGER</w:t>
            </w:r>
          </w:p>
        </w:tc>
        <w:tc>
          <w:tcPr>
            <w:tcW w:w="4539" w:type="dxa"/>
            <w:tcBorders>
              <w:top w:val="single" w:sz="4" w:space="0" w:color="auto"/>
              <w:left w:val="single" w:sz="48" w:space="0" w:color="FFFFFF" w:themeColor="background1"/>
              <w:bottom w:val="single" w:sz="4" w:space="0" w:color="auto"/>
              <w:right w:val="single" w:sz="48" w:space="0" w:color="FFFFFF" w:themeColor="background1"/>
            </w:tcBorders>
          </w:tcPr>
          <w:p w14:paraId="4778E03A" w14:textId="2410813B" w:rsidR="00F77078" w:rsidRDefault="00F77078" w:rsidP="00C36873">
            <w:pPr>
              <w:pStyle w:val="Formtext8pt"/>
              <w:ind w:left="72"/>
            </w:pPr>
            <w:r>
              <w:t>SIGNATURE (TYPE)</w:t>
            </w:r>
          </w:p>
        </w:tc>
        <w:tc>
          <w:tcPr>
            <w:tcW w:w="3150" w:type="dxa"/>
            <w:tcBorders>
              <w:top w:val="single" w:sz="4" w:space="0" w:color="auto"/>
              <w:left w:val="single" w:sz="48" w:space="0" w:color="FFFFFF" w:themeColor="background1"/>
              <w:bottom w:val="single" w:sz="4" w:space="0" w:color="auto"/>
              <w:right w:val="single" w:sz="4" w:space="0" w:color="auto"/>
            </w:tcBorders>
          </w:tcPr>
          <w:p w14:paraId="033EEBE3" w14:textId="3D7FB2A9" w:rsidR="00F77078" w:rsidRPr="00160D93" w:rsidRDefault="00F77078" w:rsidP="00C36873">
            <w:pPr>
              <w:pStyle w:val="Formtext8pt"/>
              <w:ind w:left="72"/>
            </w:pPr>
            <w:r w:rsidRPr="00160D93">
              <w:t>DATE</w:t>
            </w:r>
          </w:p>
        </w:tc>
      </w:tr>
    </w:tbl>
    <w:p w14:paraId="1EB4DBBE" w14:textId="77777777" w:rsidR="00367D39" w:rsidRPr="00367D39" w:rsidRDefault="00367D39" w:rsidP="00367D39">
      <w:pPr>
        <w:spacing w:after="0"/>
        <w:rPr>
          <w:rFonts w:ascii="Arial" w:hAnsi="Arial" w:cs="Arial"/>
          <w:sz w:val="2"/>
          <w:szCs w:val="2"/>
        </w:rPr>
      </w:pPr>
    </w:p>
    <w:tbl>
      <w:tblPr>
        <w:tblW w:w="112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29" w:type="dxa"/>
          <w:bottom w:w="14" w:type="dxa"/>
          <w:right w:w="29" w:type="dxa"/>
        </w:tblCellMar>
        <w:tblLook w:val="04A0" w:firstRow="1" w:lastRow="0" w:firstColumn="1" w:lastColumn="0" w:noHBand="0" w:noVBand="1"/>
      </w:tblPr>
      <w:tblGrid>
        <w:gridCol w:w="11250"/>
      </w:tblGrid>
      <w:tr w:rsidR="00A43B65" w:rsidRPr="00521B23" w14:paraId="6861A8E9" w14:textId="77777777" w:rsidTr="00367D39">
        <w:trPr>
          <w:trHeight w:val="312"/>
        </w:trPr>
        <w:tc>
          <w:tcPr>
            <w:tcW w:w="11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8DFE4D" w14:textId="1DE046CE" w:rsidR="00A43B65" w:rsidRPr="0058577B" w:rsidRDefault="00A43B65" w:rsidP="00C36873">
            <w:pPr>
              <w:pStyle w:val="Formtext8pt"/>
              <w:spacing w:before="40"/>
              <w:ind w:firstLine="60"/>
              <w:rPr>
                <w:b/>
                <w:bCs/>
                <w:sz w:val="20"/>
                <w:szCs w:val="20"/>
              </w:rPr>
            </w:pPr>
            <w:r w:rsidRPr="0058577B">
              <w:rPr>
                <w:b/>
                <w:bCs/>
                <w:sz w:val="20"/>
                <w:szCs w:val="20"/>
              </w:rPr>
              <w:t>GROUP APPLICANT SIGNATURES</w:t>
            </w:r>
          </w:p>
        </w:tc>
      </w:tr>
      <w:tr w:rsidR="00A43B65" w:rsidRPr="00521B23" w14:paraId="40A3F022" w14:textId="77777777" w:rsidTr="00367D39">
        <w:trPr>
          <w:trHeight w:val="419"/>
        </w:trPr>
        <w:tc>
          <w:tcPr>
            <w:tcW w:w="11250" w:type="dxa"/>
            <w:tcBorders>
              <w:top w:val="single" w:sz="4" w:space="0" w:color="auto"/>
              <w:left w:val="single" w:sz="4" w:space="0" w:color="auto"/>
              <w:bottom w:val="single" w:sz="4" w:space="0" w:color="auto"/>
              <w:right w:val="single" w:sz="4" w:space="0" w:color="auto"/>
            </w:tcBorders>
          </w:tcPr>
          <w:p w14:paraId="2043F03C" w14:textId="52856165" w:rsidR="00A43B65" w:rsidRDefault="00A43B65" w:rsidP="00C36873">
            <w:pPr>
              <w:pStyle w:val="Formtext11pt"/>
              <w:spacing w:before="40" w:line="240" w:lineRule="auto"/>
              <w:ind w:firstLine="60"/>
              <w:rPr>
                <w:rStyle w:val="Boldchar"/>
                <w:rFonts w:cs="Arial"/>
                <w:b w:val="0"/>
                <w:bCs/>
                <w:sz w:val="18"/>
                <w:szCs w:val="18"/>
              </w:rPr>
            </w:pPr>
            <w:r w:rsidRPr="00A43B65">
              <w:rPr>
                <w:rStyle w:val="Boldchar"/>
                <w:rFonts w:cs="Arial"/>
                <w:b w:val="0"/>
                <w:bCs/>
                <w:sz w:val="18"/>
                <w:szCs w:val="18"/>
              </w:rPr>
              <w:t xml:space="preserve">Electronic signature(s) of Agricultural Producers. Add additional signatures as required. </w:t>
            </w:r>
          </w:p>
          <w:p w14:paraId="6B6C9BDA" w14:textId="0F3FDE68" w:rsidR="00A43B65" w:rsidRPr="00A43B65" w:rsidRDefault="00A43B65" w:rsidP="00C36873">
            <w:pPr>
              <w:pStyle w:val="Formtext11pt"/>
              <w:spacing w:line="240" w:lineRule="auto"/>
              <w:ind w:firstLine="60"/>
              <w:rPr>
                <w:rFonts w:cs="Arial"/>
                <w:bCs/>
                <w:sz w:val="18"/>
                <w:szCs w:val="18"/>
              </w:rPr>
            </w:pPr>
            <w:r w:rsidRPr="00A43B65">
              <w:rPr>
                <w:rStyle w:val="Boldchar"/>
                <w:rFonts w:cs="Arial"/>
                <w:b w:val="0"/>
                <w:bCs/>
                <w:sz w:val="18"/>
                <w:szCs w:val="18"/>
              </w:rPr>
              <w:t>All agricultural producers who will participate in the research study must sign.</w:t>
            </w:r>
          </w:p>
        </w:tc>
      </w:tr>
    </w:tbl>
    <w:p w14:paraId="167DBF25" w14:textId="6574AFCD" w:rsidR="00367D39" w:rsidRPr="00367D39" w:rsidRDefault="00367D39" w:rsidP="00367D39">
      <w:pPr>
        <w:spacing w:after="0"/>
        <w:rPr>
          <w:rFonts w:ascii="Arial" w:hAnsi="Arial" w:cs="Arial"/>
          <w:sz w:val="2"/>
          <w:szCs w:val="2"/>
        </w:rPr>
      </w:pPr>
    </w:p>
    <w:tbl>
      <w:tblPr>
        <w:tblW w:w="116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29" w:type="dxa"/>
          <w:bottom w:w="14" w:type="dxa"/>
          <w:right w:w="29" w:type="dxa"/>
        </w:tblCellMar>
        <w:tblLook w:val="04A0" w:firstRow="1" w:lastRow="0" w:firstColumn="1" w:lastColumn="0" w:noHBand="0" w:noVBand="1"/>
      </w:tblPr>
      <w:tblGrid>
        <w:gridCol w:w="3510"/>
        <w:gridCol w:w="126"/>
        <w:gridCol w:w="4464"/>
        <w:gridCol w:w="90"/>
        <w:gridCol w:w="3060"/>
        <w:gridCol w:w="280"/>
        <w:gridCol w:w="78"/>
      </w:tblGrid>
      <w:tr w:rsidR="000A0C05" w:rsidRPr="00521B23" w14:paraId="7FEE82EB" w14:textId="77777777" w:rsidTr="000A0C05">
        <w:trPr>
          <w:gridAfter w:val="2"/>
          <w:wAfter w:w="358" w:type="dxa"/>
          <w:trHeight w:val="545"/>
        </w:trPr>
        <w:tc>
          <w:tcPr>
            <w:tcW w:w="3510" w:type="dxa"/>
            <w:tcBorders>
              <w:top w:val="single" w:sz="4" w:space="0" w:color="auto"/>
              <w:left w:val="single" w:sz="4" w:space="0" w:color="auto"/>
              <w:bottom w:val="single" w:sz="4" w:space="0" w:color="auto"/>
              <w:right w:val="nil"/>
            </w:tcBorders>
            <w:vAlign w:val="bottom"/>
          </w:tcPr>
          <w:p w14:paraId="47755D88" w14:textId="42D701E5" w:rsidR="000A0C05" w:rsidRPr="00A43B65" w:rsidRDefault="000A0C05" w:rsidP="00646B77">
            <w:pPr>
              <w:pStyle w:val="Formtext11pt"/>
              <w:spacing w:before="40" w:line="240" w:lineRule="auto"/>
              <w:ind w:left="72"/>
              <w:rPr>
                <w:rStyle w:val="Boldchar"/>
                <w:rFonts w:cs="Arial"/>
                <w:b w:val="0"/>
                <w:bCs/>
                <w:sz w:val="18"/>
                <w:szCs w:val="18"/>
              </w:rPr>
            </w:pPr>
            <w:r>
              <w:fldChar w:fldCharType="begin">
                <w:ffData>
                  <w:name w:val="AddressStreet"/>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6" w:type="dxa"/>
            <w:tcBorders>
              <w:top w:val="single" w:sz="4" w:space="0" w:color="auto"/>
              <w:left w:val="nil"/>
              <w:bottom w:val="nil"/>
              <w:right w:val="nil"/>
            </w:tcBorders>
            <w:vAlign w:val="bottom"/>
          </w:tcPr>
          <w:p w14:paraId="7C91FEEC" w14:textId="77777777" w:rsidR="000A0C05" w:rsidRPr="00A43B65" w:rsidRDefault="000A0C05" w:rsidP="00646B77">
            <w:pPr>
              <w:pStyle w:val="Formtext11pt"/>
              <w:spacing w:before="40" w:line="240" w:lineRule="auto"/>
              <w:ind w:left="72"/>
              <w:rPr>
                <w:rStyle w:val="Boldchar"/>
                <w:rFonts w:cs="Arial"/>
                <w:b w:val="0"/>
                <w:bCs/>
                <w:sz w:val="18"/>
                <w:szCs w:val="18"/>
              </w:rPr>
            </w:pPr>
          </w:p>
        </w:tc>
        <w:tc>
          <w:tcPr>
            <w:tcW w:w="4464" w:type="dxa"/>
            <w:tcBorders>
              <w:top w:val="single" w:sz="4" w:space="0" w:color="auto"/>
              <w:left w:val="nil"/>
              <w:bottom w:val="single" w:sz="4" w:space="0" w:color="auto"/>
              <w:right w:val="nil"/>
            </w:tcBorders>
            <w:vAlign w:val="bottom"/>
          </w:tcPr>
          <w:p w14:paraId="07ED9FBF" w14:textId="5898809F" w:rsidR="000A0C05" w:rsidRPr="00A43B65" w:rsidRDefault="000A0C05" w:rsidP="00646B77">
            <w:pPr>
              <w:pStyle w:val="Formtext11pt"/>
              <w:spacing w:before="40" w:line="240" w:lineRule="auto"/>
              <w:ind w:left="72"/>
              <w:rPr>
                <w:rStyle w:val="Boldchar"/>
                <w:rFonts w:cs="Arial"/>
                <w:b w:val="0"/>
                <w:bCs/>
                <w:sz w:val="18"/>
                <w:szCs w:val="18"/>
              </w:rPr>
            </w:pPr>
            <w:r>
              <w:fldChar w:fldCharType="begin">
                <w:ffData>
                  <w:name w:val="AddressStreet"/>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0" w:type="dxa"/>
            <w:tcBorders>
              <w:top w:val="single" w:sz="4" w:space="0" w:color="auto"/>
              <w:left w:val="nil"/>
              <w:bottom w:val="nil"/>
              <w:right w:val="nil"/>
            </w:tcBorders>
            <w:vAlign w:val="bottom"/>
          </w:tcPr>
          <w:p w14:paraId="4216072D" w14:textId="77777777" w:rsidR="000A0C05" w:rsidRPr="00A43B65" w:rsidRDefault="000A0C05" w:rsidP="00646B77">
            <w:pPr>
              <w:pStyle w:val="Formtext11pt"/>
              <w:spacing w:before="40" w:line="240" w:lineRule="auto"/>
              <w:ind w:left="72"/>
              <w:rPr>
                <w:rStyle w:val="Boldchar"/>
                <w:rFonts w:cs="Arial"/>
                <w:b w:val="0"/>
                <w:bCs/>
                <w:sz w:val="18"/>
                <w:szCs w:val="18"/>
              </w:rPr>
            </w:pPr>
          </w:p>
        </w:tc>
        <w:tc>
          <w:tcPr>
            <w:tcW w:w="3060" w:type="dxa"/>
            <w:tcBorders>
              <w:top w:val="single" w:sz="4" w:space="0" w:color="auto"/>
              <w:left w:val="nil"/>
              <w:bottom w:val="single" w:sz="4" w:space="0" w:color="auto"/>
              <w:right w:val="single" w:sz="4" w:space="0" w:color="auto"/>
            </w:tcBorders>
            <w:vAlign w:val="bottom"/>
          </w:tcPr>
          <w:p w14:paraId="2C2AC5AF" w14:textId="4752E0C9" w:rsidR="000A0C05" w:rsidRPr="00A43B65" w:rsidRDefault="000A0C05" w:rsidP="00A43B65">
            <w:pPr>
              <w:pStyle w:val="Formtext11pt"/>
              <w:spacing w:before="40" w:line="240" w:lineRule="auto"/>
              <w:rPr>
                <w:rStyle w:val="Boldchar"/>
                <w:rFonts w:cs="Arial"/>
                <w:b w:val="0"/>
                <w:bCs/>
                <w:sz w:val="18"/>
                <w:szCs w:val="18"/>
              </w:rPr>
            </w:pPr>
            <w:r>
              <w:fldChar w:fldCharType="begin">
                <w:ffData>
                  <w:name w:val="AddressStreet"/>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A0C05" w:rsidRPr="00521B23" w14:paraId="07F845C9" w14:textId="77777777" w:rsidTr="000A0C05">
        <w:trPr>
          <w:gridAfter w:val="2"/>
          <w:wAfter w:w="358" w:type="dxa"/>
          <w:trHeight w:val="329"/>
        </w:trPr>
        <w:tc>
          <w:tcPr>
            <w:tcW w:w="3510" w:type="dxa"/>
            <w:tcBorders>
              <w:top w:val="nil"/>
              <w:left w:val="single" w:sz="4" w:space="0" w:color="auto"/>
              <w:bottom w:val="nil"/>
              <w:right w:val="nil"/>
            </w:tcBorders>
          </w:tcPr>
          <w:p w14:paraId="615DC425" w14:textId="1A1F8635" w:rsidR="000A0C05" w:rsidRPr="00302A2E" w:rsidRDefault="000A0C05" w:rsidP="00646B77">
            <w:pPr>
              <w:pStyle w:val="Formtext11pt"/>
              <w:spacing w:before="40" w:line="240" w:lineRule="auto"/>
              <w:ind w:left="72"/>
              <w:rPr>
                <w:rStyle w:val="Boldchar"/>
                <w:rFonts w:cs="Arial"/>
                <w:b w:val="0"/>
                <w:bCs/>
                <w:sz w:val="16"/>
                <w:szCs w:val="16"/>
              </w:rPr>
            </w:pPr>
            <w:r w:rsidRPr="00302A2E">
              <w:rPr>
                <w:rStyle w:val="Boldchar"/>
                <w:rFonts w:cs="Arial"/>
                <w:b w:val="0"/>
                <w:sz w:val="16"/>
                <w:szCs w:val="16"/>
              </w:rPr>
              <w:t>AGRICULTURAL PRODUCER 1</w:t>
            </w:r>
          </w:p>
        </w:tc>
        <w:tc>
          <w:tcPr>
            <w:tcW w:w="126" w:type="dxa"/>
            <w:tcBorders>
              <w:top w:val="nil"/>
              <w:left w:val="nil"/>
              <w:bottom w:val="nil"/>
              <w:right w:val="nil"/>
            </w:tcBorders>
          </w:tcPr>
          <w:p w14:paraId="653ABAFF" w14:textId="77777777" w:rsidR="000A0C05" w:rsidRPr="00302A2E" w:rsidRDefault="000A0C05" w:rsidP="00646B77">
            <w:pPr>
              <w:pStyle w:val="Formtext11pt"/>
              <w:spacing w:before="40" w:line="240" w:lineRule="auto"/>
              <w:ind w:left="72"/>
              <w:rPr>
                <w:rStyle w:val="Boldchar"/>
                <w:rFonts w:cs="Arial"/>
                <w:b w:val="0"/>
                <w:bCs/>
                <w:sz w:val="16"/>
                <w:szCs w:val="16"/>
              </w:rPr>
            </w:pPr>
          </w:p>
        </w:tc>
        <w:tc>
          <w:tcPr>
            <w:tcW w:w="4464" w:type="dxa"/>
            <w:tcBorders>
              <w:top w:val="single" w:sz="4" w:space="0" w:color="auto"/>
              <w:left w:val="nil"/>
              <w:bottom w:val="nil"/>
              <w:right w:val="nil"/>
            </w:tcBorders>
          </w:tcPr>
          <w:p w14:paraId="1924B6A2" w14:textId="489134DC" w:rsidR="000A0C05" w:rsidRPr="00302A2E" w:rsidRDefault="000A0C05" w:rsidP="00646B77">
            <w:pPr>
              <w:pStyle w:val="Formtext11pt"/>
              <w:spacing w:before="40" w:line="240" w:lineRule="auto"/>
              <w:ind w:left="72"/>
              <w:rPr>
                <w:rStyle w:val="Boldchar"/>
                <w:rFonts w:cs="Arial"/>
                <w:b w:val="0"/>
                <w:bCs/>
                <w:sz w:val="16"/>
                <w:szCs w:val="16"/>
              </w:rPr>
            </w:pPr>
            <w:r w:rsidRPr="00302A2E">
              <w:rPr>
                <w:sz w:val="16"/>
                <w:szCs w:val="16"/>
              </w:rPr>
              <w:t>SIGNATURE (TYPE)</w:t>
            </w:r>
          </w:p>
        </w:tc>
        <w:tc>
          <w:tcPr>
            <w:tcW w:w="90" w:type="dxa"/>
            <w:tcBorders>
              <w:top w:val="nil"/>
              <w:left w:val="nil"/>
              <w:bottom w:val="nil"/>
              <w:right w:val="nil"/>
            </w:tcBorders>
          </w:tcPr>
          <w:p w14:paraId="307F3134" w14:textId="77777777" w:rsidR="000A0C05" w:rsidRPr="00302A2E" w:rsidRDefault="000A0C05" w:rsidP="00646B77">
            <w:pPr>
              <w:pStyle w:val="Formtext11pt"/>
              <w:spacing w:before="40" w:line="240" w:lineRule="auto"/>
              <w:ind w:left="72"/>
              <w:rPr>
                <w:rStyle w:val="Boldchar"/>
                <w:rFonts w:cs="Arial"/>
                <w:b w:val="0"/>
                <w:bCs/>
                <w:sz w:val="16"/>
                <w:szCs w:val="16"/>
              </w:rPr>
            </w:pPr>
          </w:p>
        </w:tc>
        <w:tc>
          <w:tcPr>
            <w:tcW w:w="3060" w:type="dxa"/>
            <w:tcBorders>
              <w:top w:val="single" w:sz="4" w:space="0" w:color="auto"/>
              <w:left w:val="nil"/>
              <w:bottom w:val="nil"/>
              <w:right w:val="single" w:sz="4" w:space="0" w:color="auto"/>
            </w:tcBorders>
          </w:tcPr>
          <w:p w14:paraId="57DE588F" w14:textId="7DFCCB31" w:rsidR="000A0C05" w:rsidRPr="00302A2E" w:rsidRDefault="000A0C05" w:rsidP="00302A2E">
            <w:pPr>
              <w:pStyle w:val="Formtext11pt"/>
              <w:spacing w:before="40" w:line="240" w:lineRule="auto"/>
              <w:ind w:left="510" w:hanging="510"/>
              <w:rPr>
                <w:rStyle w:val="Boldchar"/>
                <w:rFonts w:cs="Arial"/>
                <w:b w:val="0"/>
                <w:bCs/>
                <w:sz w:val="16"/>
                <w:szCs w:val="16"/>
              </w:rPr>
            </w:pPr>
            <w:r w:rsidRPr="00302A2E">
              <w:rPr>
                <w:sz w:val="16"/>
                <w:szCs w:val="16"/>
              </w:rPr>
              <w:t>DATE</w:t>
            </w:r>
          </w:p>
        </w:tc>
      </w:tr>
      <w:tr w:rsidR="000A0C05" w:rsidRPr="00521B23" w14:paraId="3B30F5F4" w14:textId="77777777" w:rsidTr="000A0C05">
        <w:trPr>
          <w:gridAfter w:val="2"/>
          <w:wAfter w:w="358" w:type="dxa"/>
          <w:trHeight w:val="239"/>
        </w:trPr>
        <w:tc>
          <w:tcPr>
            <w:tcW w:w="3510" w:type="dxa"/>
            <w:tcBorders>
              <w:top w:val="nil"/>
              <w:left w:val="single" w:sz="4" w:space="0" w:color="auto"/>
              <w:bottom w:val="single" w:sz="4" w:space="0" w:color="auto"/>
              <w:right w:val="nil"/>
            </w:tcBorders>
          </w:tcPr>
          <w:p w14:paraId="3D229C5A" w14:textId="0B3F3EC4" w:rsidR="000A0C05" w:rsidRPr="00302A2E" w:rsidRDefault="000A0C05" w:rsidP="00646B77">
            <w:pPr>
              <w:pStyle w:val="Formtext11pt"/>
              <w:spacing w:before="40" w:line="240" w:lineRule="auto"/>
              <w:ind w:left="72"/>
              <w:rPr>
                <w:rStyle w:val="Boldchar"/>
                <w:rFonts w:cs="Arial"/>
                <w:b w:val="0"/>
                <w:sz w:val="16"/>
                <w:szCs w:val="16"/>
              </w:rPr>
            </w:pPr>
            <w:r>
              <w:fldChar w:fldCharType="begin">
                <w:ffData>
                  <w:name w:val="AddressStreet"/>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6" w:type="dxa"/>
            <w:tcBorders>
              <w:top w:val="nil"/>
              <w:left w:val="nil"/>
              <w:bottom w:val="nil"/>
              <w:right w:val="nil"/>
            </w:tcBorders>
          </w:tcPr>
          <w:p w14:paraId="73D4F232" w14:textId="77777777" w:rsidR="000A0C05" w:rsidRPr="00302A2E" w:rsidRDefault="000A0C05" w:rsidP="00646B77">
            <w:pPr>
              <w:pStyle w:val="Formtext11pt"/>
              <w:spacing w:before="40" w:line="240" w:lineRule="auto"/>
              <w:ind w:left="72"/>
              <w:rPr>
                <w:rStyle w:val="Boldchar"/>
                <w:rFonts w:cs="Arial"/>
                <w:b w:val="0"/>
                <w:bCs/>
                <w:sz w:val="16"/>
                <w:szCs w:val="16"/>
              </w:rPr>
            </w:pPr>
          </w:p>
        </w:tc>
        <w:tc>
          <w:tcPr>
            <w:tcW w:w="4464" w:type="dxa"/>
            <w:tcBorders>
              <w:top w:val="nil"/>
              <w:left w:val="nil"/>
              <w:bottom w:val="single" w:sz="4" w:space="0" w:color="auto"/>
              <w:right w:val="nil"/>
            </w:tcBorders>
          </w:tcPr>
          <w:p w14:paraId="4B5C6FA2" w14:textId="1457A066" w:rsidR="000A0C05" w:rsidRPr="00302A2E" w:rsidRDefault="000A0C05" w:rsidP="00646B77">
            <w:pPr>
              <w:pStyle w:val="Formtext11pt"/>
              <w:spacing w:before="40" w:line="240" w:lineRule="auto"/>
              <w:ind w:left="72"/>
              <w:rPr>
                <w:sz w:val="16"/>
                <w:szCs w:val="16"/>
              </w:rPr>
            </w:pPr>
            <w:r>
              <w:fldChar w:fldCharType="begin">
                <w:ffData>
                  <w:name w:val="AddressStreet"/>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0" w:type="dxa"/>
            <w:tcBorders>
              <w:top w:val="nil"/>
              <w:left w:val="nil"/>
              <w:bottom w:val="nil"/>
              <w:right w:val="nil"/>
            </w:tcBorders>
          </w:tcPr>
          <w:p w14:paraId="34338347" w14:textId="77777777" w:rsidR="000A0C05" w:rsidRPr="00302A2E" w:rsidRDefault="000A0C05" w:rsidP="00646B77">
            <w:pPr>
              <w:pStyle w:val="Formtext11pt"/>
              <w:spacing w:before="40" w:line="240" w:lineRule="auto"/>
              <w:ind w:left="72"/>
              <w:rPr>
                <w:rStyle w:val="Boldchar"/>
                <w:rFonts w:cs="Arial"/>
                <w:b w:val="0"/>
                <w:bCs/>
                <w:sz w:val="16"/>
                <w:szCs w:val="16"/>
              </w:rPr>
            </w:pPr>
          </w:p>
        </w:tc>
        <w:tc>
          <w:tcPr>
            <w:tcW w:w="3060" w:type="dxa"/>
            <w:tcBorders>
              <w:top w:val="nil"/>
              <w:left w:val="nil"/>
              <w:bottom w:val="single" w:sz="4" w:space="0" w:color="auto"/>
              <w:right w:val="single" w:sz="4" w:space="0" w:color="auto"/>
            </w:tcBorders>
          </w:tcPr>
          <w:p w14:paraId="6274F03B" w14:textId="0D57E8A0" w:rsidR="000A0C05" w:rsidRPr="00302A2E" w:rsidRDefault="000A0C05" w:rsidP="00A85F92">
            <w:pPr>
              <w:pStyle w:val="Formtext11pt"/>
              <w:spacing w:before="40" w:line="240" w:lineRule="auto"/>
              <w:ind w:left="510" w:hanging="510"/>
              <w:rPr>
                <w:rFonts w:cs="Arial"/>
                <w:sz w:val="16"/>
                <w:szCs w:val="16"/>
              </w:rPr>
            </w:pPr>
            <w:r>
              <w:fldChar w:fldCharType="begin">
                <w:ffData>
                  <w:name w:val="AddressStreet"/>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A0C05" w:rsidRPr="00521B23" w14:paraId="662E9158" w14:textId="77777777" w:rsidTr="000A0C05">
        <w:trPr>
          <w:gridAfter w:val="2"/>
          <w:wAfter w:w="358" w:type="dxa"/>
          <w:trHeight w:val="257"/>
        </w:trPr>
        <w:tc>
          <w:tcPr>
            <w:tcW w:w="3510" w:type="dxa"/>
            <w:tcBorders>
              <w:top w:val="nil"/>
              <w:left w:val="single" w:sz="4" w:space="0" w:color="auto"/>
              <w:bottom w:val="nil"/>
              <w:right w:val="nil"/>
            </w:tcBorders>
          </w:tcPr>
          <w:p w14:paraId="7FFF672A" w14:textId="62FA9F2D" w:rsidR="000A0C05" w:rsidRPr="00302A2E" w:rsidRDefault="000A0C05" w:rsidP="00646B77">
            <w:pPr>
              <w:pStyle w:val="Formtext11pt"/>
              <w:spacing w:before="40" w:line="240" w:lineRule="auto"/>
              <w:ind w:left="72"/>
              <w:rPr>
                <w:rStyle w:val="Boldchar"/>
                <w:rFonts w:cs="Arial"/>
                <w:b w:val="0"/>
                <w:sz w:val="16"/>
                <w:szCs w:val="16"/>
              </w:rPr>
            </w:pPr>
            <w:r w:rsidRPr="00302A2E">
              <w:rPr>
                <w:rStyle w:val="Boldchar"/>
                <w:rFonts w:cs="Arial"/>
                <w:b w:val="0"/>
                <w:sz w:val="16"/>
                <w:szCs w:val="16"/>
              </w:rPr>
              <w:t xml:space="preserve">AGRICULTURAL PRODUCER </w:t>
            </w:r>
            <w:r>
              <w:rPr>
                <w:rStyle w:val="Boldchar"/>
                <w:rFonts w:cs="Arial"/>
                <w:b w:val="0"/>
                <w:sz w:val="16"/>
                <w:szCs w:val="16"/>
              </w:rPr>
              <w:t>2</w:t>
            </w:r>
          </w:p>
        </w:tc>
        <w:tc>
          <w:tcPr>
            <w:tcW w:w="126" w:type="dxa"/>
            <w:tcBorders>
              <w:top w:val="nil"/>
              <w:left w:val="nil"/>
              <w:bottom w:val="nil"/>
              <w:right w:val="nil"/>
            </w:tcBorders>
          </w:tcPr>
          <w:p w14:paraId="0425BF15" w14:textId="77777777" w:rsidR="000A0C05" w:rsidRPr="00302A2E" w:rsidRDefault="000A0C05" w:rsidP="00646B77">
            <w:pPr>
              <w:pStyle w:val="Formtext11pt"/>
              <w:spacing w:before="40" w:line="240" w:lineRule="auto"/>
              <w:ind w:left="72"/>
              <w:rPr>
                <w:rStyle w:val="Boldchar"/>
                <w:rFonts w:cs="Arial"/>
                <w:b w:val="0"/>
                <w:bCs/>
                <w:sz w:val="16"/>
                <w:szCs w:val="16"/>
              </w:rPr>
            </w:pPr>
          </w:p>
        </w:tc>
        <w:tc>
          <w:tcPr>
            <w:tcW w:w="4464" w:type="dxa"/>
            <w:tcBorders>
              <w:top w:val="single" w:sz="4" w:space="0" w:color="auto"/>
              <w:left w:val="nil"/>
              <w:bottom w:val="nil"/>
              <w:right w:val="nil"/>
            </w:tcBorders>
          </w:tcPr>
          <w:p w14:paraId="37202FD1" w14:textId="61BCA942" w:rsidR="000A0C05" w:rsidRPr="00302A2E" w:rsidRDefault="000A0C05" w:rsidP="00646B77">
            <w:pPr>
              <w:pStyle w:val="Formtext11pt"/>
              <w:spacing w:before="40" w:line="240" w:lineRule="auto"/>
              <w:ind w:left="72"/>
              <w:rPr>
                <w:sz w:val="16"/>
                <w:szCs w:val="16"/>
              </w:rPr>
            </w:pPr>
            <w:r w:rsidRPr="00302A2E">
              <w:rPr>
                <w:sz w:val="16"/>
                <w:szCs w:val="16"/>
              </w:rPr>
              <w:t>SIGNATURE (TYPE)</w:t>
            </w:r>
          </w:p>
        </w:tc>
        <w:tc>
          <w:tcPr>
            <w:tcW w:w="90" w:type="dxa"/>
            <w:tcBorders>
              <w:top w:val="nil"/>
              <w:left w:val="nil"/>
              <w:bottom w:val="nil"/>
              <w:right w:val="nil"/>
            </w:tcBorders>
          </w:tcPr>
          <w:p w14:paraId="68D73EB0" w14:textId="77777777" w:rsidR="000A0C05" w:rsidRPr="00302A2E" w:rsidRDefault="000A0C05" w:rsidP="00646B77">
            <w:pPr>
              <w:pStyle w:val="Formtext11pt"/>
              <w:spacing w:before="40" w:line="240" w:lineRule="auto"/>
              <w:ind w:left="72"/>
              <w:rPr>
                <w:rStyle w:val="Boldchar"/>
                <w:rFonts w:cs="Arial"/>
                <w:b w:val="0"/>
                <w:bCs/>
                <w:sz w:val="16"/>
                <w:szCs w:val="16"/>
              </w:rPr>
            </w:pPr>
          </w:p>
        </w:tc>
        <w:tc>
          <w:tcPr>
            <w:tcW w:w="3060" w:type="dxa"/>
            <w:tcBorders>
              <w:top w:val="single" w:sz="4" w:space="0" w:color="auto"/>
              <w:left w:val="nil"/>
              <w:bottom w:val="nil"/>
              <w:right w:val="single" w:sz="4" w:space="0" w:color="auto"/>
            </w:tcBorders>
          </w:tcPr>
          <w:p w14:paraId="73AA4539" w14:textId="103D088E" w:rsidR="000A0C05" w:rsidRPr="00302A2E" w:rsidRDefault="000A0C05" w:rsidP="00A85F92">
            <w:pPr>
              <w:pStyle w:val="Formtext11pt"/>
              <w:spacing w:before="40" w:line="240" w:lineRule="auto"/>
              <w:ind w:left="510" w:hanging="510"/>
              <w:rPr>
                <w:rFonts w:cs="Arial"/>
                <w:sz w:val="16"/>
                <w:szCs w:val="16"/>
              </w:rPr>
            </w:pPr>
            <w:r w:rsidRPr="00302A2E">
              <w:rPr>
                <w:sz w:val="16"/>
                <w:szCs w:val="16"/>
              </w:rPr>
              <w:t>DATE</w:t>
            </w:r>
          </w:p>
        </w:tc>
      </w:tr>
      <w:tr w:rsidR="000A0C05" w:rsidRPr="00521B23" w14:paraId="5385FD06" w14:textId="77777777" w:rsidTr="000A0C05">
        <w:trPr>
          <w:gridAfter w:val="2"/>
          <w:wAfter w:w="358" w:type="dxa"/>
          <w:trHeight w:val="267"/>
        </w:trPr>
        <w:tc>
          <w:tcPr>
            <w:tcW w:w="3510" w:type="dxa"/>
            <w:tcBorders>
              <w:top w:val="nil"/>
              <w:left w:val="single" w:sz="4" w:space="0" w:color="auto"/>
              <w:bottom w:val="single" w:sz="4" w:space="0" w:color="auto"/>
              <w:right w:val="nil"/>
            </w:tcBorders>
          </w:tcPr>
          <w:p w14:paraId="513C058B" w14:textId="55908A8A" w:rsidR="000A0C05" w:rsidRPr="00302A2E" w:rsidRDefault="000A0C05" w:rsidP="00646B77">
            <w:pPr>
              <w:pStyle w:val="Formtext11pt"/>
              <w:spacing w:before="40" w:line="240" w:lineRule="auto"/>
              <w:ind w:left="72"/>
              <w:rPr>
                <w:rStyle w:val="Boldchar"/>
                <w:rFonts w:cs="Arial"/>
                <w:b w:val="0"/>
                <w:sz w:val="16"/>
                <w:szCs w:val="16"/>
              </w:rPr>
            </w:pPr>
            <w:r>
              <w:fldChar w:fldCharType="begin">
                <w:ffData>
                  <w:name w:val="AddressStreet"/>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6" w:type="dxa"/>
            <w:tcBorders>
              <w:top w:val="nil"/>
              <w:left w:val="nil"/>
              <w:bottom w:val="nil"/>
              <w:right w:val="nil"/>
            </w:tcBorders>
          </w:tcPr>
          <w:p w14:paraId="06AD9179" w14:textId="77777777" w:rsidR="000A0C05" w:rsidRPr="00302A2E" w:rsidRDefault="000A0C05" w:rsidP="00646B77">
            <w:pPr>
              <w:pStyle w:val="Formtext11pt"/>
              <w:spacing w:before="40" w:line="240" w:lineRule="auto"/>
              <w:ind w:left="72"/>
              <w:rPr>
                <w:rStyle w:val="Boldchar"/>
                <w:rFonts w:cs="Arial"/>
                <w:b w:val="0"/>
                <w:bCs/>
                <w:sz w:val="16"/>
                <w:szCs w:val="16"/>
              </w:rPr>
            </w:pPr>
          </w:p>
        </w:tc>
        <w:tc>
          <w:tcPr>
            <w:tcW w:w="4464" w:type="dxa"/>
            <w:tcBorders>
              <w:top w:val="nil"/>
              <w:left w:val="nil"/>
              <w:bottom w:val="single" w:sz="4" w:space="0" w:color="auto"/>
              <w:right w:val="nil"/>
            </w:tcBorders>
          </w:tcPr>
          <w:p w14:paraId="4BB2789E" w14:textId="251FADDF" w:rsidR="000A0C05" w:rsidRPr="00302A2E" w:rsidRDefault="000A0C05" w:rsidP="00646B77">
            <w:pPr>
              <w:pStyle w:val="Formtext11pt"/>
              <w:spacing w:before="40" w:line="240" w:lineRule="auto"/>
              <w:ind w:left="72"/>
              <w:rPr>
                <w:sz w:val="16"/>
                <w:szCs w:val="16"/>
              </w:rPr>
            </w:pPr>
            <w:r>
              <w:fldChar w:fldCharType="begin">
                <w:ffData>
                  <w:name w:val="AddressStreet"/>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0" w:type="dxa"/>
            <w:tcBorders>
              <w:top w:val="nil"/>
              <w:left w:val="nil"/>
              <w:bottom w:val="nil"/>
              <w:right w:val="nil"/>
            </w:tcBorders>
          </w:tcPr>
          <w:p w14:paraId="18CA1EF1" w14:textId="77777777" w:rsidR="000A0C05" w:rsidRPr="00302A2E" w:rsidRDefault="000A0C05" w:rsidP="00646B77">
            <w:pPr>
              <w:pStyle w:val="Formtext11pt"/>
              <w:spacing w:before="40" w:line="240" w:lineRule="auto"/>
              <w:ind w:left="72"/>
              <w:rPr>
                <w:rStyle w:val="Boldchar"/>
                <w:rFonts w:cs="Arial"/>
                <w:b w:val="0"/>
                <w:bCs/>
                <w:sz w:val="16"/>
                <w:szCs w:val="16"/>
              </w:rPr>
            </w:pPr>
          </w:p>
        </w:tc>
        <w:tc>
          <w:tcPr>
            <w:tcW w:w="3060" w:type="dxa"/>
            <w:tcBorders>
              <w:top w:val="nil"/>
              <w:left w:val="nil"/>
              <w:bottom w:val="single" w:sz="4" w:space="0" w:color="auto"/>
              <w:right w:val="single" w:sz="4" w:space="0" w:color="auto"/>
            </w:tcBorders>
          </w:tcPr>
          <w:p w14:paraId="489D3EFB" w14:textId="5C3552F1" w:rsidR="000A0C05" w:rsidRPr="00302A2E" w:rsidRDefault="000A0C05" w:rsidP="00A85F92">
            <w:pPr>
              <w:pStyle w:val="Formtext11pt"/>
              <w:spacing w:before="40" w:line="240" w:lineRule="auto"/>
              <w:ind w:left="510" w:hanging="510"/>
              <w:rPr>
                <w:rFonts w:cs="Arial"/>
                <w:sz w:val="16"/>
                <w:szCs w:val="16"/>
              </w:rPr>
            </w:pPr>
            <w:r>
              <w:fldChar w:fldCharType="begin">
                <w:ffData>
                  <w:name w:val="AddressStreet"/>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A0C05" w:rsidRPr="00521B23" w14:paraId="2B1189AF" w14:textId="77777777" w:rsidTr="000A0C05">
        <w:trPr>
          <w:gridAfter w:val="2"/>
          <w:wAfter w:w="358" w:type="dxa"/>
          <w:trHeight w:val="221"/>
        </w:trPr>
        <w:tc>
          <w:tcPr>
            <w:tcW w:w="3510" w:type="dxa"/>
            <w:tcBorders>
              <w:top w:val="nil"/>
              <w:left w:val="single" w:sz="4" w:space="0" w:color="auto"/>
              <w:bottom w:val="single" w:sz="12" w:space="0" w:color="auto"/>
              <w:right w:val="nil"/>
            </w:tcBorders>
          </w:tcPr>
          <w:p w14:paraId="2574AF71" w14:textId="5B0B0FA3" w:rsidR="000A0C05" w:rsidRPr="00302A2E" w:rsidRDefault="000A0C05" w:rsidP="00646B77">
            <w:pPr>
              <w:pStyle w:val="Formtext11pt"/>
              <w:spacing w:before="40" w:line="240" w:lineRule="auto"/>
              <w:ind w:left="72"/>
              <w:rPr>
                <w:rStyle w:val="Boldchar"/>
                <w:rFonts w:cs="Arial"/>
                <w:b w:val="0"/>
                <w:sz w:val="16"/>
                <w:szCs w:val="16"/>
              </w:rPr>
            </w:pPr>
            <w:r w:rsidRPr="00302A2E">
              <w:rPr>
                <w:rStyle w:val="Boldchar"/>
                <w:rFonts w:cs="Arial"/>
                <w:b w:val="0"/>
                <w:sz w:val="16"/>
                <w:szCs w:val="16"/>
              </w:rPr>
              <w:t xml:space="preserve">AGRICULTURAL PRODUCER </w:t>
            </w:r>
            <w:r>
              <w:rPr>
                <w:rStyle w:val="Boldchar"/>
                <w:rFonts w:cs="Arial"/>
                <w:b w:val="0"/>
                <w:sz w:val="16"/>
                <w:szCs w:val="16"/>
              </w:rPr>
              <w:t>3</w:t>
            </w:r>
          </w:p>
        </w:tc>
        <w:tc>
          <w:tcPr>
            <w:tcW w:w="126" w:type="dxa"/>
            <w:tcBorders>
              <w:top w:val="nil"/>
              <w:left w:val="nil"/>
              <w:bottom w:val="single" w:sz="12" w:space="0" w:color="auto"/>
              <w:right w:val="nil"/>
            </w:tcBorders>
          </w:tcPr>
          <w:p w14:paraId="087B57FF" w14:textId="77777777" w:rsidR="000A0C05" w:rsidRPr="00302A2E" w:rsidRDefault="000A0C05" w:rsidP="00646B77">
            <w:pPr>
              <w:pStyle w:val="Formtext11pt"/>
              <w:spacing w:before="40" w:line="240" w:lineRule="auto"/>
              <w:ind w:left="72"/>
              <w:rPr>
                <w:rStyle w:val="Boldchar"/>
                <w:rFonts w:cs="Arial"/>
                <w:b w:val="0"/>
                <w:bCs/>
                <w:sz w:val="16"/>
                <w:szCs w:val="16"/>
              </w:rPr>
            </w:pPr>
          </w:p>
        </w:tc>
        <w:tc>
          <w:tcPr>
            <w:tcW w:w="4464" w:type="dxa"/>
            <w:tcBorders>
              <w:top w:val="single" w:sz="4" w:space="0" w:color="auto"/>
              <w:left w:val="nil"/>
              <w:bottom w:val="single" w:sz="12" w:space="0" w:color="auto"/>
              <w:right w:val="nil"/>
            </w:tcBorders>
          </w:tcPr>
          <w:p w14:paraId="7EEB9239" w14:textId="18DD012C" w:rsidR="000A0C05" w:rsidRPr="00302A2E" w:rsidRDefault="000A0C05" w:rsidP="00646B77">
            <w:pPr>
              <w:pStyle w:val="Formtext11pt"/>
              <w:spacing w:before="40" w:line="240" w:lineRule="auto"/>
              <w:ind w:left="72"/>
              <w:rPr>
                <w:sz w:val="16"/>
                <w:szCs w:val="16"/>
              </w:rPr>
            </w:pPr>
            <w:r w:rsidRPr="00302A2E">
              <w:rPr>
                <w:sz w:val="16"/>
                <w:szCs w:val="16"/>
              </w:rPr>
              <w:t>SIGNATURE (TYPE)</w:t>
            </w:r>
          </w:p>
        </w:tc>
        <w:tc>
          <w:tcPr>
            <w:tcW w:w="90" w:type="dxa"/>
            <w:tcBorders>
              <w:top w:val="nil"/>
              <w:left w:val="nil"/>
              <w:bottom w:val="single" w:sz="12" w:space="0" w:color="auto"/>
              <w:right w:val="nil"/>
            </w:tcBorders>
          </w:tcPr>
          <w:p w14:paraId="2E558494" w14:textId="77777777" w:rsidR="000A0C05" w:rsidRPr="00302A2E" w:rsidRDefault="000A0C05" w:rsidP="00646B77">
            <w:pPr>
              <w:pStyle w:val="Formtext11pt"/>
              <w:spacing w:before="40" w:line="240" w:lineRule="auto"/>
              <w:ind w:left="72"/>
              <w:rPr>
                <w:rStyle w:val="Boldchar"/>
                <w:rFonts w:cs="Arial"/>
                <w:b w:val="0"/>
                <w:bCs/>
                <w:sz w:val="16"/>
                <w:szCs w:val="16"/>
              </w:rPr>
            </w:pPr>
          </w:p>
        </w:tc>
        <w:tc>
          <w:tcPr>
            <w:tcW w:w="3060" w:type="dxa"/>
            <w:tcBorders>
              <w:top w:val="single" w:sz="4" w:space="0" w:color="auto"/>
              <w:left w:val="nil"/>
              <w:bottom w:val="single" w:sz="12" w:space="0" w:color="auto"/>
              <w:right w:val="single" w:sz="4" w:space="0" w:color="auto"/>
            </w:tcBorders>
          </w:tcPr>
          <w:p w14:paraId="618449D6" w14:textId="2A840088" w:rsidR="000A0C05" w:rsidRPr="00302A2E" w:rsidRDefault="000A0C05" w:rsidP="00A85F92">
            <w:pPr>
              <w:pStyle w:val="Formtext11pt"/>
              <w:spacing w:before="40" w:line="240" w:lineRule="auto"/>
              <w:ind w:left="510" w:hanging="510"/>
              <w:rPr>
                <w:rFonts w:cs="Arial"/>
                <w:sz w:val="16"/>
                <w:szCs w:val="16"/>
              </w:rPr>
            </w:pPr>
            <w:r w:rsidRPr="00302A2E">
              <w:rPr>
                <w:sz w:val="16"/>
                <w:szCs w:val="16"/>
              </w:rPr>
              <w:t>DATE</w:t>
            </w:r>
          </w:p>
        </w:tc>
      </w:tr>
      <w:tr w:rsidR="00302A2E" w:rsidRPr="00521B23" w14:paraId="02ECBCC6" w14:textId="77777777" w:rsidTr="00367D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19"/>
        </w:trPr>
        <w:tc>
          <w:tcPr>
            <w:tcW w:w="11530" w:type="dxa"/>
            <w:gridSpan w:val="6"/>
          </w:tcPr>
          <w:p w14:paraId="4889338C" w14:textId="77777777" w:rsidR="00367D39" w:rsidRPr="00367D39" w:rsidRDefault="00367D39" w:rsidP="00367D39">
            <w:pPr>
              <w:spacing w:after="0"/>
              <w:rPr>
                <w:rFonts w:ascii="Arial" w:hAnsi="Arial" w:cs="Arial"/>
                <w:sz w:val="2"/>
                <w:szCs w:val="2"/>
              </w:rPr>
            </w:pPr>
          </w:p>
          <w:tbl>
            <w:tblPr>
              <w:tblW w:w="11282" w:type="dxa"/>
              <w:tblCellMar>
                <w:top w:w="14" w:type="dxa"/>
                <w:left w:w="29" w:type="dxa"/>
                <w:bottom w:w="14" w:type="dxa"/>
                <w:right w:w="29" w:type="dxa"/>
              </w:tblCellMar>
              <w:tblLook w:val="04A0" w:firstRow="1" w:lastRow="0" w:firstColumn="1" w:lastColumn="0" w:noHBand="0" w:noVBand="1"/>
            </w:tblPr>
            <w:tblGrid>
              <w:gridCol w:w="11282"/>
            </w:tblGrid>
            <w:tr w:rsidR="00A43B65" w:rsidRPr="00890EC8" w14:paraId="48C002EB" w14:textId="77777777" w:rsidTr="00B5496E">
              <w:trPr>
                <w:trHeight w:val="331"/>
              </w:trPr>
              <w:tc>
                <w:tcPr>
                  <w:tcW w:w="5413" w:type="dxa"/>
                  <w:vAlign w:val="bottom"/>
                </w:tcPr>
                <w:p w14:paraId="02EC9295" w14:textId="56BEA595" w:rsidR="00A43B65" w:rsidRPr="00890EC8" w:rsidRDefault="00256FC9" w:rsidP="00A43B65">
                  <w:pPr>
                    <w:pStyle w:val="Formtext11pt"/>
                    <w:spacing w:before="240"/>
                    <w:rPr>
                      <w:rStyle w:val="BoldItaliccharc"/>
                      <w:b w:val="0"/>
                      <w:i w:val="0"/>
                    </w:rPr>
                  </w:pPr>
                  <w:r>
                    <w:rPr>
                      <w:rStyle w:val="BoldItaliccharc"/>
                    </w:rPr>
                    <w:t>EMAIL</w:t>
                  </w:r>
                  <w:r w:rsidR="00A43B65">
                    <w:rPr>
                      <w:rStyle w:val="BoldItaliccharc"/>
                    </w:rPr>
                    <w:t xml:space="preserve"> complete </w:t>
                  </w:r>
                  <w:r w:rsidR="00497A7B">
                    <w:rPr>
                      <w:rStyle w:val="BoldItaliccharc"/>
                    </w:rPr>
                    <w:t>application/</w:t>
                  </w:r>
                  <w:r w:rsidR="00A43B65">
                    <w:rPr>
                      <w:rStyle w:val="BoldItaliccharc"/>
                    </w:rPr>
                    <w:t>proposal to</w:t>
                  </w:r>
                  <w:r w:rsidR="00A43B65" w:rsidRPr="00890EC8">
                    <w:rPr>
                      <w:rStyle w:val="BoldItaliccharc"/>
                    </w:rPr>
                    <w:t>:</w:t>
                  </w:r>
                </w:p>
              </w:tc>
            </w:tr>
            <w:tr w:rsidR="00A43B65" w:rsidRPr="00890EC8" w14:paraId="7D5DD301" w14:textId="77777777" w:rsidTr="00090AF7">
              <w:trPr>
                <w:trHeight w:val="720"/>
              </w:trPr>
              <w:tc>
                <w:tcPr>
                  <w:tcW w:w="5413" w:type="dxa"/>
                  <w:tcBorders>
                    <w:bottom w:val="single" w:sz="4" w:space="0" w:color="D9D9D9" w:themeColor="background1" w:themeShade="D9"/>
                  </w:tcBorders>
                </w:tcPr>
                <w:p w14:paraId="3144368B" w14:textId="77777777" w:rsidR="00A43B65" w:rsidRPr="00A43B65" w:rsidRDefault="00A43B65" w:rsidP="00D816BF">
                  <w:pPr>
                    <w:spacing w:after="0" w:line="240" w:lineRule="auto"/>
                    <w:ind w:firstLine="480"/>
                    <w:rPr>
                      <w:rFonts w:ascii="Arial" w:eastAsia="Times New Roman" w:hAnsi="Arial"/>
                      <w:sz w:val="20"/>
                      <w:szCs w:val="24"/>
                    </w:rPr>
                  </w:pPr>
                  <w:hyperlink r:id="rId9" w:history="1">
                    <w:r w:rsidRPr="00A43B65">
                      <w:rPr>
                        <w:rStyle w:val="Hyperlink"/>
                        <w:rFonts w:ascii="Arial" w:eastAsia="Times New Roman" w:hAnsi="Arial"/>
                        <w:sz w:val="20"/>
                        <w:szCs w:val="24"/>
                      </w:rPr>
                      <w:t>DATCPNOPP@wisconsin.gov</w:t>
                    </w:r>
                  </w:hyperlink>
                </w:p>
                <w:p w14:paraId="4DEC1BA5" w14:textId="77777777" w:rsidR="00A43B65" w:rsidRDefault="00A43B65" w:rsidP="00A43B65">
                  <w:pPr>
                    <w:pStyle w:val="Formtext10ptindent"/>
                    <w:rPr>
                      <w:rStyle w:val="Boldchar"/>
                    </w:rPr>
                  </w:pPr>
                </w:p>
                <w:p w14:paraId="75ED5F7B" w14:textId="77777777" w:rsidR="00090AF7" w:rsidRPr="00090AF7" w:rsidRDefault="00090AF7" w:rsidP="00090AF7">
                  <w:pPr>
                    <w:spacing w:after="0" w:line="200" w:lineRule="exact"/>
                    <w:rPr>
                      <w:rFonts w:ascii="Arial" w:hAnsi="Arial" w:cs="Arial"/>
                      <w:b/>
                      <w:bCs/>
                      <w:sz w:val="16"/>
                      <w:szCs w:val="16"/>
                    </w:rPr>
                  </w:pPr>
                  <w:r w:rsidRPr="00090AF7">
                    <w:rPr>
                      <w:rFonts w:ascii="Arial" w:hAnsi="Arial" w:cs="Arial"/>
                      <w:sz w:val="16"/>
                      <w:szCs w:val="16"/>
                    </w:rPr>
                    <w:t xml:space="preserve">A complete application will include: </w:t>
                  </w:r>
                </w:p>
                <w:p w14:paraId="2E74EA05" w14:textId="77777777" w:rsidR="00090AF7" w:rsidRPr="00090AF7" w:rsidRDefault="00090AF7" w:rsidP="00090AF7">
                  <w:pPr>
                    <w:pStyle w:val="Tablespacer4pt"/>
                    <w:keepNext/>
                    <w:numPr>
                      <w:ilvl w:val="0"/>
                      <w:numId w:val="27"/>
                    </w:numPr>
                    <w:spacing w:line="200" w:lineRule="exact"/>
                    <w:ind w:firstLine="480"/>
                    <w:rPr>
                      <w:rFonts w:cs="Arial"/>
                      <w:sz w:val="16"/>
                      <w:szCs w:val="16"/>
                    </w:rPr>
                  </w:pPr>
                  <w:r w:rsidRPr="00090AF7">
                    <w:rPr>
                      <w:rFonts w:cs="Arial"/>
                      <w:sz w:val="16"/>
                      <w:szCs w:val="16"/>
                    </w:rPr>
                    <w:t>Preapproved Intent to Apply with Research Project details from UW (please include with application)</w:t>
                  </w:r>
                </w:p>
                <w:p w14:paraId="564290DD" w14:textId="77777777" w:rsidR="00090AF7" w:rsidRPr="00090AF7" w:rsidRDefault="00090AF7" w:rsidP="00090AF7">
                  <w:pPr>
                    <w:pStyle w:val="Tablespacer4pt"/>
                    <w:keepNext/>
                    <w:numPr>
                      <w:ilvl w:val="0"/>
                      <w:numId w:val="27"/>
                    </w:numPr>
                    <w:spacing w:line="200" w:lineRule="exact"/>
                    <w:ind w:firstLine="480"/>
                    <w:rPr>
                      <w:rFonts w:cs="Arial"/>
                      <w:sz w:val="16"/>
                      <w:szCs w:val="16"/>
                    </w:rPr>
                  </w:pPr>
                  <w:r w:rsidRPr="00090AF7">
                    <w:rPr>
                      <w:rFonts w:cs="Arial"/>
                      <w:sz w:val="16"/>
                      <w:szCs w:val="16"/>
                    </w:rPr>
                    <w:t>A complete Part 1 application document</w:t>
                  </w:r>
                </w:p>
                <w:p w14:paraId="52BC6053" w14:textId="77777777" w:rsidR="00090AF7" w:rsidRPr="00090AF7" w:rsidRDefault="00090AF7" w:rsidP="00090AF7">
                  <w:pPr>
                    <w:pStyle w:val="Tablespacer4pt"/>
                    <w:keepNext/>
                    <w:numPr>
                      <w:ilvl w:val="0"/>
                      <w:numId w:val="27"/>
                    </w:numPr>
                    <w:spacing w:line="200" w:lineRule="exact"/>
                    <w:ind w:firstLine="480"/>
                    <w:rPr>
                      <w:rFonts w:cs="Arial"/>
                      <w:sz w:val="16"/>
                      <w:szCs w:val="16"/>
                    </w:rPr>
                  </w:pPr>
                  <w:r w:rsidRPr="00090AF7">
                    <w:rPr>
                      <w:rFonts w:cs="Arial"/>
                      <w:sz w:val="16"/>
                      <w:szCs w:val="16"/>
                    </w:rPr>
                    <w:t>Research study design and methods as separate attachment, or as part of this document</w:t>
                  </w:r>
                </w:p>
                <w:p w14:paraId="1FC83B87" w14:textId="77777777" w:rsidR="00090AF7" w:rsidRPr="00090AF7" w:rsidRDefault="00090AF7" w:rsidP="00090AF7">
                  <w:pPr>
                    <w:pStyle w:val="Tablespacer4pt"/>
                    <w:keepNext/>
                    <w:numPr>
                      <w:ilvl w:val="0"/>
                      <w:numId w:val="27"/>
                    </w:numPr>
                    <w:spacing w:line="200" w:lineRule="exact"/>
                    <w:ind w:firstLine="480"/>
                    <w:rPr>
                      <w:rFonts w:cs="Arial"/>
                      <w:sz w:val="16"/>
                      <w:szCs w:val="16"/>
                    </w:rPr>
                  </w:pPr>
                  <w:r w:rsidRPr="00090AF7">
                    <w:rPr>
                      <w:rFonts w:cs="Arial"/>
                      <w:sz w:val="16"/>
                      <w:szCs w:val="16"/>
                    </w:rPr>
                    <w:t>A complete Part 2 Application Spreadsheet (budget, work plan, zero-N calculation)</w:t>
                  </w:r>
                </w:p>
                <w:p w14:paraId="5FA068AE" w14:textId="77777777" w:rsidR="00090AF7" w:rsidRPr="00090AF7" w:rsidRDefault="00090AF7" w:rsidP="00090AF7">
                  <w:pPr>
                    <w:pStyle w:val="Tablespacer4pt"/>
                    <w:keepNext/>
                    <w:numPr>
                      <w:ilvl w:val="0"/>
                      <w:numId w:val="27"/>
                    </w:numPr>
                    <w:spacing w:line="200" w:lineRule="exact"/>
                    <w:ind w:firstLine="480"/>
                    <w:rPr>
                      <w:rFonts w:cs="Arial"/>
                      <w:sz w:val="16"/>
                      <w:szCs w:val="16"/>
                    </w:rPr>
                  </w:pPr>
                  <w:r w:rsidRPr="00090AF7">
                    <w:rPr>
                      <w:rFonts w:cs="Arial"/>
                      <w:sz w:val="16"/>
                      <w:szCs w:val="16"/>
                    </w:rPr>
                    <w:t>A complete list of all agricultural producers associated with group applications</w:t>
                  </w:r>
                </w:p>
                <w:p w14:paraId="010AF15B" w14:textId="77777777" w:rsidR="00090AF7" w:rsidRDefault="00090AF7" w:rsidP="00090AF7">
                  <w:pPr>
                    <w:pStyle w:val="Tablespacer4pt"/>
                    <w:keepNext/>
                    <w:numPr>
                      <w:ilvl w:val="0"/>
                      <w:numId w:val="27"/>
                    </w:numPr>
                    <w:spacing w:line="200" w:lineRule="exact"/>
                    <w:ind w:firstLine="480"/>
                    <w:rPr>
                      <w:rFonts w:cs="Arial"/>
                      <w:sz w:val="16"/>
                      <w:szCs w:val="16"/>
                    </w:rPr>
                  </w:pPr>
                  <w:r w:rsidRPr="00090AF7">
                    <w:rPr>
                      <w:rFonts w:cs="Arial"/>
                      <w:sz w:val="16"/>
                      <w:szCs w:val="16"/>
                    </w:rPr>
                    <w:t>Letters of commitment from any collaborators</w:t>
                  </w:r>
                </w:p>
                <w:p w14:paraId="5DFFCD02" w14:textId="3B81E3BF" w:rsidR="00090AF7" w:rsidRPr="00090AF7" w:rsidRDefault="00090AF7" w:rsidP="00090AF7">
                  <w:pPr>
                    <w:pStyle w:val="Tablespacer4pt"/>
                    <w:keepNext/>
                    <w:numPr>
                      <w:ilvl w:val="0"/>
                      <w:numId w:val="27"/>
                    </w:numPr>
                    <w:spacing w:line="200" w:lineRule="exact"/>
                    <w:ind w:firstLine="480"/>
                    <w:rPr>
                      <w:rFonts w:cs="Arial"/>
                      <w:sz w:val="16"/>
                      <w:szCs w:val="16"/>
                    </w:rPr>
                  </w:pPr>
                  <w:r w:rsidRPr="00090AF7">
                    <w:rPr>
                      <w:rFonts w:cs="Arial"/>
                      <w:sz w:val="16"/>
                      <w:szCs w:val="16"/>
                    </w:rPr>
                    <w:t>Signatures from grant applicant and agricultural producers</w:t>
                  </w:r>
                </w:p>
                <w:p w14:paraId="093CD256" w14:textId="1704E14E" w:rsidR="00090AF7" w:rsidRPr="00890EC8" w:rsidRDefault="00090AF7" w:rsidP="00A43B65">
                  <w:pPr>
                    <w:pStyle w:val="Formtext10ptindent"/>
                    <w:rPr>
                      <w:rStyle w:val="Boldchar"/>
                    </w:rPr>
                  </w:pPr>
                </w:p>
              </w:tc>
            </w:tr>
          </w:tbl>
          <w:p w14:paraId="112C5067" w14:textId="3D7314AA" w:rsidR="00A43B65" w:rsidRPr="008E2404" w:rsidRDefault="00A43B65" w:rsidP="00A43B65">
            <w:pPr>
              <w:pStyle w:val="Formtext10ptindent"/>
            </w:pPr>
          </w:p>
        </w:tc>
        <w:tc>
          <w:tcPr>
            <w:tcW w:w="78" w:type="dxa"/>
          </w:tcPr>
          <w:p w14:paraId="6C1529AD" w14:textId="58D2972A" w:rsidR="00A43B65" w:rsidRPr="008E2404" w:rsidRDefault="00A43B65" w:rsidP="00A43B65">
            <w:pPr>
              <w:pStyle w:val="Formtext10ptindent"/>
              <w:rPr>
                <w:rStyle w:val="Boldchar"/>
              </w:rPr>
            </w:pPr>
          </w:p>
        </w:tc>
      </w:tr>
    </w:tbl>
    <w:p w14:paraId="4F12B333" w14:textId="4CD42E24" w:rsidR="00E31BDE" w:rsidRPr="00BA3E62" w:rsidRDefault="00E31BDE" w:rsidP="00A129F2">
      <w:pPr>
        <w:pStyle w:val="Formtext9pt"/>
      </w:pPr>
    </w:p>
    <w:sectPr w:rsidR="00E31BDE" w:rsidRPr="00BA3E62" w:rsidSect="000469EE">
      <w:footerReference w:type="default" r:id="rId10"/>
      <w:pgSz w:w="12240" w:h="15840" w:code="1"/>
      <w:pgMar w:top="475" w:right="475" w:bottom="475" w:left="475" w:header="461" w:footer="4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47FAF" w14:textId="77777777" w:rsidR="006C7CAA" w:rsidRDefault="006C7CAA" w:rsidP="0093148B">
      <w:pPr>
        <w:spacing w:after="0" w:line="240" w:lineRule="auto"/>
      </w:pPr>
      <w:r>
        <w:separator/>
      </w:r>
    </w:p>
  </w:endnote>
  <w:endnote w:type="continuationSeparator" w:id="0">
    <w:p w14:paraId="78FE7EAA" w14:textId="77777777" w:rsidR="006C7CAA" w:rsidRDefault="006C7CAA" w:rsidP="00931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FC3B0" w14:textId="5652DCBA" w:rsidR="00464C9C" w:rsidRDefault="00464C9C" w:rsidP="00DD496A">
    <w:pPr>
      <w:pStyle w:val="Formtext8pt"/>
    </w:pPr>
    <w:r>
      <w:t xml:space="preserve">Page </w:t>
    </w:r>
    <w:r>
      <w:fldChar w:fldCharType="begin"/>
    </w:r>
    <w:r>
      <w:instrText xml:space="preserve"> PAGE  \* Arabic  \* MERGEFORMAT </w:instrText>
    </w:r>
    <w:r>
      <w:fldChar w:fldCharType="separate"/>
    </w:r>
    <w:r w:rsidR="00BC3DC7">
      <w:rPr>
        <w:noProof/>
      </w:rPr>
      <w:t>3</w:t>
    </w:r>
    <w:r>
      <w:fldChar w:fldCharType="end"/>
    </w:r>
    <w:r>
      <w:t xml:space="preserve"> of </w:t>
    </w:r>
    <w:fldSimple w:instr=" NUMPAGES  \* Arabic  \* MERGEFORMAT ">
      <w:r w:rsidR="00BC3DC7">
        <w:rPr>
          <w:noProof/>
        </w:rP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C9485" w14:textId="77777777" w:rsidR="006C7CAA" w:rsidRDefault="006C7CAA" w:rsidP="0093148B">
      <w:pPr>
        <w:spacing w:after="0" w:line="240" w:lineRule="auto"/>
      </w:pPr>
      <w:r>
        <w:separator/>
      </w:r>
    </w:p>
  </w:footnote>
  <w:footnote w:type="continuationSeparator" w:id="0">
    <w:p w14:paraId="0B77278D" w14:textId="77777777" w:rsidR="006C7CAA" w:rsidRDefault="006C7CAA" w:rsidP="009314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AECCC8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12057E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1523B8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D3EC4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8960E2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C0751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136F2D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F6294D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D64B4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E0CEC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350464"/>
    <w:multiLevelType w:val="hybridMultilevel"/>
    <w:tmpl w:val="188C14CE"/>
    <w:lvl w:ilvl="0" w:tplc="732CD734">
      <w:start w:val="1"/>
      <w:numFmt w:val="bullet"/>
      <w:pStyle w:val="Bodybullet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530D3E"/>
    <w:multiLevelType w:val="hybridMultilevel"/>
    <w:tmpl w:val="513006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2647E4"/>
    <w:multiLevelType w:val="hybridMultilevel"/>
    <w:tmpl w:val="384C0E96"/>
    <w:lvl w:ilvl="0" w:tplc="19B6A854">
      <w:start w:val="1"/>
      <w:numFmt w:val="decimal"/>
      <w:lvlText w:val="%1."/>
      <w:lvlJc w:val="left"/>
      <w:pPr>
        <w:ind w:left="432"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5A0C5B"/>
    <w:multiLevelType w:val="hybridMultilevel"/>
    <w:tmpl w:val="74C05626"/>
    <w:lvl w:ilvl="0" w:tplc="74DEC336">
      <w:start w:val="1"/>
      <w:numFmt w:val="decimal"/>
      <w:pStyle w:val="Bodynumbered"/>
      <w:lvlText w:val="%1."/>
      <w:lvlJc w:val="left"/>
      <w:pPr>
        <w:ind w:left="504" w:hanging="360"/>
      </w:pPr>
      <w:rPr>
        <w:rFonts w:ascii="Arial" w:hAnsi="Arial"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0745DD"/>
    <w:multiLevelType w:val="hybridMultilevel"/>
    <w:tmpl w:val="7BBEC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C0269"/>
    <w:multiLevelType w:val="hybridMultilevel"/>
    <w:tmpl w:val="8A623DC2"/>
    <w:lvl w:ilvl="0" w:tplc="72745C32">
      <w:start w:val="1"/>
      <w:numFmt w:val="decimal"/>
      <w:lvlText w:val="%1."/>
      <w:lvlJc w:val="left"/>
      <w:pPr>
        <w:ind w:left="5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0F2255"/>
    <w:multiLevelType w:val="hybridMultilevel"/>
    <w:tmpl w:val="ADF669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196857"/>
    <w:multiLevelType w:val="hybridMultilevel"/>
    <w:tmpl w:val="99CCB5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21196E"/>
    <w:multiLevelType w:val="hybridMultilevel"/>
    <w:tmpl w:val="3724EE54"/>
    <w:lvl w:ilvl="0" w:tplc="A3F8D15C">
      <w:start w:val="1"/>
      <w:numFmt w:val="decimal"/>
      <w:lvlText w:val="%1."/>
      <w:lvlJc w:val="left"/>
      <w:pPr>
        <w:ind w:left="603" w:hanging="360"/>
      </w:pPr>
      <w:rPr>
        <w:rFonts w:hint="default"/>
      </w:rPr>
    </w:lvl>
    <w:lvl w:ilvl="1" w:tplc="04090019">
      <w:start w:val="1"/>
      <w:numFmt w:val="lowerLetter"/>
      <w:lvlText w:val="%2."/>
      <w:lvlJc w:val="left"/>
      <w:pPr>
        <w:ind w:left="1323" w:hanging="360"/>
      </w:pPr>
    </w:lvl>
    <w:lvl w:ilvl="2" w:tplc="0409001B" w:tentative="1">
      <w:start w:val="1"/>
      <w:numFmt w:val="lowerRoman"/>
      <w:lvlText w:val="%3."/>
      <w:lvlJc w:val="right"/>
      <w:pPr>
        <w:ind w:left="2043" w:hanging="180"/>
      </w:pPr>
    </w:lvl>
    <w:lvl w:ilvl="3" w:tplc="0409000F" w:tentative="1">
      <w:start w:val="1"/>
      <w:numFmt w:val="decimal"/>
      <w:lvlText w:val="%4."/>
      <w:lvlJc w:val="left"/>
      <w:pPr>
        <w:ind w:left="2763" w:hanging="360"/>
      </w:pPr>
    </w:lvl>
    <w:lvl w:ilvl="4" w:tplc="04090019" w:tentative="1">
      <w:start w:val="1"/>
      <w:numFmt w:val="lowerLetter"/>
      <w:lvlText w:val="%5."/>
      <w:lvlJc w:val="left"/>
      <w:pPr>
        <w:ind w:left="3483" w:hanging="360"/>
      </w:pPr>
    </w:lvl>
    <w:lvl w:ilvl="5" w:tplc="0409001B" w:tentative="1">
      <w:start w:val="1"/>
      <w:numFmt w:val="lowerRoman"/>
      <w:lvlText w:val="%6."/>
      <w:lvlJc w:val="right"/>
      <w:pPr>
        <w:ind w:left="4203" w:hanging="180"/>
      </w:pPr>
    </w:lvl>
    <w:lvl w:ilvl="6" w:tplc="0409000F" w:tentative="1">
      <w:start w:val="1"/>
      <w:numFmt w:val="decimal"/>
      <w:lvlText w:val="%7."/>
      <w:lvlJc w:val="left"/>
      <w:pPr>
        <w:ind w:left="4923" w:hanging="360"/>
      </w:pPr>
    </w:lvl>
    <w:lvl w:ilvl="7" w:tplc="04090019" w:tentative="1">
      <w:start w:val="1"/>
      <w:numFmt w:val="lowerLetter"/>
      <w:lvlText w:val="%8."/>
      <w:lvlJc w:val="left"/>
      <w:pPr>
        <w:ind w:left="5643" w:hanging="360"/>
      </w:pPr>
    </w:lvl>
    <w:lvl w:ilvl="8" w:tplc="0409001B" w:tentative="1">
      <w:start w:val="1"/>
      <w:numFmt w:val="lowerRoman"/>
      <w:lvlText w:val="%9."/>
      <w:lvlJc w:val="right"/>
      <w:pPr>
        <w:ind w:left="6363" w:hanging="180"/>
      </w:pPr>
    </w:lvl>
  </w:abstractNum>
  <w:abstractNum w:abstractNumId="19" w15:restartNumberingAfterBreak="0">
    <w:nsid w:val="52C93FCE"/>
    <w:multiLevelType w:val="hybridMultilevel"/>
    <w:tmpl w:val="E440F382"/>
    <w:lvl w:ilvl="0" w:tplc="44E80A52">
      <w:start w:val="1"/>
      <w:numFmt w:val="decimal"/>
      <w:lvlText w:val="%1."/>
      <w:lvlJc w:val="left"/>
      <w:pPr>
        <w:ind w:left="792" w:hanging="288"/>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EBB0631"/>
    <w:multiLevelType w:val="hybridMultilevel"/>
    <w:tmpl w:val="31DE945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7AB5B63"/>
    <w:multiLevelType w:val="hybridMultilevel"/>
    <w:tmpl w:val="82D009E0"/>
    <w:lvl w:ilvl="0" w:tplc="19B6A854">
      <w:start w:val="1"/>
      <w:numFmt w:val="decimal"/>
      <w:lvlText w:val="%1."/>
      <w:lvlJc w:val="left"/>
      <w:pPr>
        <w:ind w:left="432"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3708D6"/>
    <w:multiLevelType w:val="hybridMultilevel"/>
    <w:tmpl w:val="78908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271860"/>
    <w:multiLevelType w:val="hybridMultilevel"/>
    <w:tmpl w:val="2BC69134"/>
    <w:lvl w:ilvl="0" w:tplc="E634DD3E">
      <w:numFmt w:val="bullet"/>
      <w:lvlText w:val="-"/>
      <w:lvlJc w:val="left"/>
      <w:pPr>
        <w:ind w:left="420" w:hanging="360"/>
      </w:pPr>
      <w:rPr>
        <w:rFonts w:ascii="Arial" w:eastAsia="Times New Roman"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4" w15:restartNumberingAfterBreak="0">
    <w:nsid w:val="77C055E6"/>
    <w:multiLevelType w:val="hybridMultilevel"/>
    <w:tmpl w:val="949218A4"/>
    <w:lvl w:ilvl="0" w:tplc="A04881DE">
      <w:start w:val="1"/>
      <w:numFmt w:val="decimal"/>
      <w:lvlText w:val="%1."/>
      <w:lvlJc w:val="left"/>
      <w:pPr>
        <w:ind w:left="5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A0B457F"/>
    <w:multiLevelType w:val="hybridMultilevel"/>
    <w:tmpl w:val="99AA937A"/>
    <w:lvl w:ilvl="0" w:tplc="0409000D">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6" w15:restartNumberingAfterBreak="0">
    <w:nsid w:val="7BD3153B"/>
    <w:multiLevelType w:val="hybridMultilevel"/>
    <w:tmpl w:val="7D8C07F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1773394">
    <w:abstractNumId w:val="9"/>
  </w:num>
  <w:num w:numId="2" w16cid:durableId="2144076383">
    <w:abstractNumId w:val="7"/>
  </w:num>
  <w:num w:numId="3" w16cid:durableId="1358696085">
    <w:abstractNumId w:val="6"/>
  </w:num>
  <w:num w:numId="4" w16cid:durableId="2020697865">
    <w:abstractNumId w:val="5"/>
  </w:num>
  <w:num w:numId="5" w16cid:durableId="1482768711">
    <w:abstractNumId w:val="4"/>
  </w:num>
  <w:num w:numId="6" w16cid:durableId="1106387728">
    <w:abstractNumId w:val="8"/>
  </w:num>
  <w:num w:numId="7" w16cid:durableId="1845778488">
    <w:abstractNumId w:val="3"/>
  </w:num>
  <w:num w:numId="8" w16cid:durableId="803040721">
    <w:abstractNumId w:val="2"/>
  </w:num>
  <w:num w:numId="9" w16cid:durableId="889070485">
    <w:abstractNumId w:val="1"/>
  </w:num>
  <w:num w:numId="10" w16cid:durableId="1256204133">
    <w:abstractNumId w:val="0"/>
  </w:num>
  <w:num w:numId="11" w16cid:durableId="317808070">
    <w:abstractNumId w:val="23"/>
  </w:num>
  <w:num w:numId="12" w16cid:durableId="1698702550">
    <w:abstractNumId w:val="13"/>
  </w:num>
  <w:num w:numId="13" w16cid:durableId="2024432422">
    <w:abstractNumId w:val="19"/>
  </w:num>
  <w:num w:numId="14" w16cid:durableId="790199296">
    <w:abstractNumId w:val="19"/>
    <w:lvlOverride w:ilvl="0">
      <w:startOverride w:val="1"/>
    </w:lvlOverride>
  </w:num>
  <w:num w:numId="15" w16cid:durableId="2097432026">
    <w:abstractNumId w:val="10"/>
  </w:num>
  <w:num w:numId="16" w16cid:durableId="1635140659">
    <w:abstractNumId w:val="15"/>
  </w:num>
  <w:num w:numId="17" w16cid:durableId="23865280">
    <w:abstractNumId w:val="13"/>
    <w:lvlOverride w:ilvl="0">
      <w:startOverride w:val="1"/>
    </w:lvlOverride>
  </w:num>
  <w:num w:numId="18" w16cid:durableId="1737243718">
    <w:abstractNumId w:val="24"/>
  </w:num>
  <w:num w:numId="19" w16cid:durableId="341201583">
    <w:abstractNumId w:val="17"/>
  </w:num>
  <w:num w:numId="20" w16cid:durableId="1336150805">
    <w:abstractNumId w:val="12"/>
  </w:num>
  <w:num w:numId="21" w16cid:durableId="306788383">
    <w:abstractNumId w:val="21"/>
  </w:num>
  <w:num w:numId="22" w16cid:durableId="254287296">
    <w:abstractNumId w:val="26"/>
  </w:num>
  <w:num w:numId="23" w16cid:durableId="1363894826">
    <w:abstractNumId w:val="18"/>
  </w:num>
  <w:num w:numId="24" w16cid:durableId="1366250882">
    <w:abstractNumId w:val="11"/>
  </w:num>
  <w:num w:numId="25" w16cid:durableId="1288315570">
    <w:abstractNumId w:val="14"/>
  </w:num>
  <w:num w:numId="26" w16cid:durableId="692220159">
    <w:abstractNumId w:val="16"/>
  </w:num>
  <w:num w:numId="27" w16cid:durableId="2013675227">
    <w:abstractNumId w:val="25"/>
  </w:num>
  <w:num w:numId="28" w16cid:durableId="609360009">
    <w:abstractNumId w:val="22"/>
  </w:num>
  <w:num w:numId="29" w16cid:durableId="1122188065">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chter, Daniel D - DATCP">
    <w15:presenceInfo w15:providerId="AD" w15:userId="S::daniel.richter@wisconsin.gov::04932d98-53fa-4c06-a1b7-9e424878174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drawingGridHorizontalSpacing w:val="418"/>
  <w:drawingGridVerticalSpacing w:val="41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0FD"/>
    <w:rsid w:val="0000431A"/>
    <w:rsid w:val="00006D6A"/>
    <w:rsid w:val="000156EA"/>
    <w:rsid w:val="0001604B"/>
    <w:rsid w:val="0001729C"/>
    <w:rsid w:val="00024E7B"/>
    <w:rsid w:val="00030E84"/>
    <w:rsid w:val="00031124"/>
    <w:rsid w:val="00042C5F"/>
    <w:rsid w:val="00045DF6"/>
    <w:rsid w:val="000469EE"/>
    <w:rsid w:val="00050F36"/>
    <w:rsid w:val="00056993"/>
    <w:rsid w:val="000616BD"/>
    <w:rsid w:val="00066BB9"/>
    <w:rsid w:val="000722A4"/>
    <w:rsid w:val="000806C6"/>
    <w:rsid w:val="00090AF7"/>
    <w:rsid w:val="000A0C05"/>
    <w:rsid w:val="000B174E"/>
    <w:rsid w:val="000B28C2"/>
    <w:rsid w:val="000C6EE8"/>
    <w:rsid w:val="000D01D4"/>
    <w:rsid w:val="000D068E"/>
    <w:rsid w:val="000E2206"/>
    <w:rsid w:val="000E4FE9"/>
    <w:rsid w:val="000F1C79"/>
    <w:rsid w:val="000F4212"/>
    <w:rsid w:val="001021DD"/>
    <w:rsid w:val="00102FBE"/>
    <w:rsid w:val="0010649B"/>
    <w:rsid w:val="00111D89"/>
    <w:rsid w:val="00112E8C"/>
    <w:rsid w:val="0011397B"/>
    <w:rsid w:val="00114842"/>
    <w:rsid w:val="00114902"/>
    <w:rsid w:val="00117EAE"/>
    <w:rsid w:val="001323F9"/>
    <w:rsid w:val="00134568"/>
    <w:rsid w:val="00144F6C"/>
    <w:rsid w:val="001458F8"/>
    <w:rsid w:val="00145DC4"/>
    <w:rsid w:val="00147096"/>
    <w:rsid w:val="00154F01"/>
    <w:rsid w:val="00160D93"/>
    <w:rsid w:val="00172ED5"/>
    <w:rsid w:val="00174857"/>
    <w:rsid w:val="00176DDC"/>
    <w:rsid w:val="00184A49"/>
    <w:rsid w:val="00187424"/>
    <w:rsid w:val="00194C68"/>
    <w:rsid w:val="00194CD6"/>
    <w:rsid w:val="001B4C8B"/>
    <w:rsid w:val="001C085F"/>
    <w:rsid w:val="001C1B45"/>
    <w:rsid w:val="001C1DB2"/>
    <w:rsid w:val="001D334F"/>
    <w:rsid w:val="001D4772"/>
    <w:rsid w:val="001D50D0"/>
    <w:rsid w:val="001F62E8"/>
    <w:rsid w:val="001F7322"/>
    <w:rsid w:val="00214BD7"/>
    <w:rsid w:val="0021667A"/>
    <w:rsid w:val="00220CB7"/>
    <w:rsid w:val="00226530"/>
    <w:rsid w:val="00227D06"/>
    <w:rsid w:val="0023028A"/>
    <w:rsid w:val="00234133"/>
    <w:rsid w:val="00244C3E"/>
    <w:rsid w:val="00255C2A"/>
    <w:rsid w:val="00256FC9"/>
    <w:rsid w:val="002609F5"/>
    <w:rsid w:val="002612F8"/>
    <w:rsid w:val="00261736"/>
    <w:rsid w:val="0026477B"/>
    <w:rsid w:val="002670C0"/>
    <w:rsid w:val="00267ED7"/>
    <w:rsid w:val="002711AE"/>
    <w:rsid w:val="00271424"/>
    <w:rsid w:val="002750ED"/>
    <w:rsid w:val="002778C7"/>
    <w:rsid w:val="002805F6"/>
    <w:rsid w:val="00282148"/>
    <w:rsid w:val="002830AB"/>
    <w:rsid w:val="00283440"/>
    <w:rsid w:val="00287642"/>
    <w:rsid w:val="00296AD4"/>
    <w:rsid w:val="002A1F8C"/>
    <w:rsid w:val="002A2783"/>
    <w:rsid w:val="002A7655"/>
    <w:rsid w:val="002B20F6"/>
    <w:rsid w:val="002B3D31"/>
    <w:rsid w:val="002B581F"/>
    <w:rsid w:val="002C2BD0"/>
    <w:rsid w:val="002C32A4"/>
    <w:rsid w:val="002C778B"/>
    <w:rsid w:val="002E0A5A"/>
    <w:rsid w:val="002E19E3"/>
    <w:rsid w:val="002E4CD4"/>
    <w:rsid w:val="002E5049"/>
    <w:rsid w:val="002E69EA"/>
    <w:rsid w:val="00302A2E"/>
    <w:rsid w:val="00302E07"/>
    <w:rsid w:val="00305328"/>
    <w:rsid w:val="003067C1"/>
    <w:rsid w:val="003222C2"/>
    <w:rsid w:val="00335249"/>
    <w:rsid w:val="00345395"/>
    <w:rsid w:val="0035018C"/>
    <w:rsid w:val="003510D6"/>
    <w:rsid w:val="00367D39"/>
    <w:rsid w:val="00372533"/>
    <w:rsid w:val="00390616"/>
    <w:rsid w:val="003934FE"/>
    <w:rsid w:val="00394E5D"/>
    <w:rsid w:val="003A3D38"/>
    <w:rsid w:val="003B317C"/>
    <w:rsid w:val="003B47BC"/>
    <w:rsid w:val="003C6335"/>
    <w:rsid w:val="003C712E"/>
    <w:rsid w:val="003D2912"/>
    <w:rsid w:val="003D37DC"/>
    <w:rsid w:val="003D7F91"/>
    <w:rsid w:val="003E0CE5"/>
    <w:rsid w:val="003E2555"/>
    <w:rsid w:val="003E3AB0"/>
    <w:rsid w:val="003F470A"/>
    <w:rsid w:val="003F610E"/>
    <w:rsid w:val="003F7F3C"/>
    <w:rsid w:val="004000CF"/>
    <w:rsid w:val="00404C2C"/>
    <w:rsid w:val="00407B41"/>
    <w:rsid w:val="004100EC"/>
    <w:rsid w:val="004126E7"/>
    <w:rsid w:val="00425930"/>
    <w:rsid w:val="00435C45"/>
    <w:rsid w:val="00442CE8"/>
    <w:rsid w:val="00460FEB"/>
    <w:rsid w:val="00464C9C"/>
    <w:rsid w:val="00464DF6"/>
    <w:rsid w:val="00465E02"/>
    <w:rsid w:val="00467065"/>
    <w:rsid w:val="00473291"/>
    <w:rsid w:val="00474D83"/>
    <w:rsid w:val="00480200"/>
    <w:rsid w:val="0048697E"/>
    <w:rsid w:val="00487F58"/>
    <w:rsid w:val="004908E2"/>
    <w:rsid w:val="004943E0"/>
    <w:rsid w:val="00497A7B"/>
    <w:rsid w:val="004A1003"/>
    <w:rsid w:val="004A62C8"/>
    <w:rsid w:val="004A740C"/>
    <w:rsid w:val="004B5237"/>
    <w:rsid w:val="004C0283"/>
    <w:rsid w:val="004E7CBD"/>
    <w:rsid w:val="004F6887"/>
    <w:rsid w:val="00502D56"/>
    <w:rsid w:val="00502F7B"/>
    <w:rsid w:val="0050702F"/>
    <w:rsid w:val="00516340"/>
    <w:rsid w:val="00521B23"/>
    <w:rsid w:val="00524FF9"/>
    <w:rsid w:val="005256E9"/>
    <w:rsid w:val="00535BDD"/>
    <w:rsid w:val="005378F7"/>
    <w:rsid w:val="00551706"/>
    <w:rsid w:val="00553634"/>
    <w:rsid w:val="00556B11"/>
    <w:rsid w:val="00560933"/>
    <w:rsid w:val="00583598"/>
    <w:rsid w:val="0058577B"/>
    <w:rsid w:val="00593EC1"/>
    <w:rsid w:val="00596038"/>
    <w:rsid w:val="00596E56"/>
    <w:rsid w:val="005A09F4"/>
    <w:rsid w:val="005A5F8D"/>
    <w:rsid w:val="005B0041"/>
    <w:rsid w:val="005B06C1"/>
    <w:rsid w:val="005C24C9"/>
    <w:rsid w:val="005D0615"/>
    <w:rsid w:val="005D2C2F"/>
    <w:rsid w:val="005D32F4"/>
    <w:rsid w:val="005E2F45"/>
    <w:rsid w:val="005E6D18"/>
    <w:rsid w:val="005F0D9C"/>
    <w:rsid w:val="005F2F35"/>
    <w:rsid w:val="00605DFD"/>
    <w:rsid w:val="00611443"/>
    <w:rsid w:val="006223C2"/>
    <w:rsid w:val="00622A21"/>
    <w:rsid w:val="00624F29"/>
    <w:rsid w:val="00625332"/>
    <w:rsid w:val="00642D7B"/>
    <w:rsid w:val="00644D94"/>
    <w:rsid w:val="00646B77"/>
    <w:rsid w:val="00652F91"/>
    <w:rsid w:val="00661003"/>
    <w:rsid w:val="00664FE3"/>
    <w:rsid w:val="00666111"/>
    <w:rsid w:val="00673A37"/>
    <w:rsid w:val="00677B10"/>
    <w:rsid w:val="006801DC"/>
    <w:rsid w:val="00683683"/>
    <w:rsid w:val="00686828"/>
    <w:rsid w:val="006B22AA"/>
    <w:rsid w:val="006B5D9F"/>
    <w:rsid w:val="006C2009"/>
    <w:rsid w:val="006C2B08"/>
    <w:rsid w:val="006C2D85"/>
    <w:rsid w:val="006C7CAA"/>
    <w:rsid w:val="006D574D"/>
    <w:rsid w:val="006D7139"/>
    <w:rsid w:val="006E2244"/>
    <w:rsid w:val="006E5CED"/>
    <w:rsid w:val="006F4E98"/>
    <w:rsid w:val="006F6535"/>
    <w:rsid w:val="00701267"/>
    <w:rsid w:val="0070304D"/>
    <w:rsid w:val="00705159"/>
    <w:rsid w:val="007054C0"/>
    <w:rsid w:val="007105D9"/>
    <w:rsid w:val="00710929"/>
    <w:rsid w:val="007125BB"/>
    <w:rsid w:val="00715D6A"/>
    <w:rsid w:val="00723A03"/>
    <w:rsid w:val="00745A44"/>
    <w:rsid w:val="00746CFD"/>
    <w:rsid w:val="00752503"/>
    <w:rsid w:val="0076110B"/>
    <w:rsid w:val="007631F3"/>
    <w:rsid w:val="007638AC"/>
    <w:rsid w:val="00771C5C"/>
    <w:rsid w:val="00774C59"/>
    <w:rsid w:val="00775254"/>
    <w:rsid w:val="007754AE"/>
    <w:rsid w:val="00775ECF"/>
    <w:rsid w:val="00776377"/>
    <w:rsid w:val="00780AA1"/>
    <w:rsid w:val="00790887"/>
    <w:rsid w:val="007919C3"/>
    <w:rsid w:val="00793D4F"/>
    <w:rsid w:val="007A270B"/>
    <w:rsid w:val="007B5089"/>
    <w:rsid w:val="007C3CB5"/>
    <w:rsid w:val="007D3CEA"/>
    <w:rsid w:val="007D59DA"/>
    <w:rsid w:val="007D6EA1"/>
    <w:rsid w:val="007E1600"/>
    <w:rsid w:val="007E4A1F"/>
    <w:rsid w:val="007E5E10"/>
    <w:rsid w:val="007E60D0"/>
    <w:rsid w:val="007E6572"/>
    <w:rsid w:val="0080171A"/>
    <w:rsid w:val="008017DF"/>
    <w:rsid w:val="0080298B"/>
    <w:rsid w:val="00802ABF"/>
    <w:rsid w:val="0081275B"/>
    <w:rsid w:val="00820FCD"/>
    <w:rsid w:val="008349AD"/>
    <w:rsid w:val="00847B4C"/>
    <w:rsid w:val="008503CF"/>
    <w:rsid w:val="008544EA"/>
    <w:rsid w:val="00854E44"/>
    <w:rsid w:val="00856D7B"/>
    <w:rsid w:val="00871971"/>
    <w:rsid w:val="00875DBE"/>
    <w:rsid w:val="00882BCF"/>
    <w:rsid w:val="008838A0"/>
    <w:rsid w:val="00886A60"/>
    <w:rsid w:val="00887C30"/>
    <w:rsid w:val="00887E60"/>
    <w:rsid w:val="00891190"/>
    <w:rsid w:val="008A1D75"/>
    <w:rsid w:val="008A46C3"/>
    <w:rsid w:val="008B4A91"/>
    <w:rsid w:val="008B7AC4"/>
    <w:rsid w:val="008C7EDE"/>
    <w:rsid w:val="008D4816"/>
    <w:rsid w:val="008E2853"/>
    <w:rsid w:val="0091172D"/>
    <w:rsid w:val="00911E02"/>
    <w:rsid w:val="0091282F"/>
    <w:rsid w:val="009160C2"/>
    <w:rsid w:val="009162C0"/>
    <w:rsid w:val="0093148B"/>
    <w:rsid w:val="009359C8"/>
    <w:rsid w:val="00941B9A"/>
    <w:rsid w:val="00955C65"/>
    <w:rsid w:val="00957115"/>
    <w:rsid w:val="00957D8E"/>
    <w:rsid w:val="009614E0"/>
    <w:rsid w:val="009707A5"/>
    <w:rsid w:val="009713EB"/>
    <w:rsid w:val="00974FD2"/>
    <w:rsid w:val="009933AB"/>
    <w:rsid w:val="00993B6E"/>
    <w:rsid w:val="009A0B0F"/>
    <w:rsid w:val="009A15AF"/>
    <w:rsid w:val="009A49E0"/>
    <w:rsid w:val="009A51D6"/>
    <w:rsid w:val="009A736F"/>
    <w:rsid w:val="009B091C"/>
    <w:rsid w:val="009B279D"/>
    <w:rsid w:val="009B68B3"/>
    <w:rsid w:val="009C2372"/>
    <w:rsid w:val="009C78D4"/>
    <w:rsid w:val="009D3603"/>
    <w:rsid w:val="009D75F0"/>
    <w:rsid w:val="009E6D98"/>
    <w:rsid w:val="009F16D5"/>
    <w:rsid w:val="009F2358"/>
    <w:rsid w:val="009F5F56"/>
    <w:rsid w:val="00A05840"/>
    <w:rsid w:val="00A06C00"/>
    <w:rsid w:val="00A0795D"/>
    <w:rsid w:val="00A1000F"/>
    <w:rsid w:val="00A10710"/>
    <w:rsid w:val="00A11414"/>
    <w:rsid w:val="00A129F2"/>
    <w:rsid w:val="00A1357B"/>
    <w:rsid w:val="00A16962"/>
    <w:rsid w:val="00A218E6"/>
    <w:rsid w:val="00A21E4B"/>
    <w:rsid w:val="00A251BC"/>
    <w:rsid w:val="00A32E4F"/>
    <w:rsid w:val="00A375E4"/>
    <w:rsid w:val="00A42185"/>
    <w:rsid w:val="00A42666"/>
    <w:rsid w:val="00A43B65"/>
    <w:rsid w:val="00A4648F"/>
    <w:rsid w:val="00A537BC"/>
    <w:rsid w:val="00A56D85"/>
    <w:rsid w:val="00A64A85"/>
    <w:rsid w:val="00A64B3B"/>
    <w:rsid w:val="00A77B8A"/>
    <w:rsid w:val="00A848D5"/>
    <w:rsid w:val="00A85F92"/>
    <w:rsid w:val="00A90C03"/>
    <w:rsid w:val="00AA477F"/>
    <w:rsid w:val="00AA6817"/>
    <w:rsid w:val="00AB4347"/>
    <w:rsid w:val="00AB499B"/>
    <w:rsid w:val="00AC222C"/>
    <w:rsid w:val="00AC23C7"/>
    <w:rsid w:val="00AC4F14"/>
    <w:rsid w:val="00AD2D33"/>
    <w:rsid w:val="00AD3277"/>
    <w:rsid w:val="00AE3C7C"/>
    <w:rsid w:val="00AE577F"/>
    <w:rsid w:val="00AF4211"/>
    <w:rsid w:val="00AF449D"/>
    <w:rsid w:val="00AF6806"/>
    <w:rsid w:val="00B001D5"/>
    <w:rsid w:val="00B0772C"/>
    <w:rsid w:val="00B10013"/>
    <w:rsid w:val="00B21E19"/>
    <w:rsid w:val="00B22F2E"/>
    <w:rsid w:val="00B24A51"/>
    <w:rsid w:val="00B2782E"/>
    <w:rsid w:val="00B278DE"/>
    <w:rsid w:val="00B301A8"/>
    <w:rsid w:val="00B4299A"/>
    <w:rsid w:val="00B42C8C"/>
    <w:rsid w:val="00B43125"/>
    <w:rsid w:val="00B45967"/>
    <w:rsid w:val="00B463C0"/>
    <w:rsid w:val="00B47A6D"/>
    <w:rsid w:val="00B47C2D"/>
    <w:rsid w:val="00B558B7"/>
    <w:rsid w:val="00B645A1"/>
    <w:rsid w:val="00B6654A"/>
    <w:rsid w:val="00B71508"/>
    <w:rsid w:val="00B81120"/>
    <w:rsid w:val="00B8145F"/>
    <w:rsid w:val="00B824D1"/>
    <w:rsid w:val="00B84E83"/>
    <w:rsid w:val="00B8767B"/>
    <w:rsid w:val="00B94D8A"/>
    <w:rsid w:val="00BA0204"/>
    <w:rsid w:val="00BA0212"/>
    <w:rsid w:val="00BA0DDB"/>
    <w:rsid w:val="00BA3E62"/>
    <w:rsid w:val="00BB1383"/>
    <w:rsid w:val="00BB4C7D"/>
    <w:rsid w:val="00BB6086"/>
    <w:rsid w:val="00BB611A"/>
    <w:rsid w:val="00BB7C00"/>
    <w:rsid w:val="00BC0F2A"/>
    <w:rsid w:val="00BC3DC7"/>
    <w:rsid w:val="00BC4F44"/>
    <w:rsid w:val="00BC691B"/>
    <w:rsid w:val="00BD155F"/>
    <w:rsid w:val="00BD3733"/>
    <w:rsid w:val="00BE11B7"/>
    <w:rsid w:val="00BE161D"/>
    <w:rsid w:val="00BE559B"/>
    <w:rsid w:val="00BF2F83"/>
    <w:rsid w:val="00C01AAB"/>
    <w:rsid w:val="00C027C2"/>
    <w:rsid w:val="00C073BD"/>
    <w:rsid w:val="00C11A2C"/>
    <w:rsid w:val="00C13755"/>
    <w:rsid w:val="00C14606"/>
    <w:rsid w:val="00C21271"/>
    <w:rsid w:val="00C22156"/>
    <w:rsid w:val="00C25BE2"/>
    <w:rsid w:val="00C26307"/>
    <w:rsid w:val="00C3434E"/>
    <w:rsid w:val="00C36873"/>
    <w:rsid w:val="00C4553B"/>
    <w:rsid w:val="00C47969"/>
    <w:rsid w:val="00C50004"/>
    <w:rsid w:val="00C56599"/>
    <w:rsid w:val="00C7345F"/>
    <w:rsid w:val="00C861BA"/>
    <w:rsid w:val="00C912E0"/>
    <w:rsid w:val="00C91877"/>
    <w:rsid w:val="00C92C38"/>
    <w:rsid w:val="00C9458A"/>
    <w:rsid w:val="00C94EA7"/>
    <w:rsid w:val="00CA095C"/>
    <w:rsid w:val="00CA1274"/>
    <w:rsid w:val="00CA6A2F"/>
    <w:rsid w:val="00CA72DA"/>
    <w:rsid w:val="00CB23C5"/>
    <w:rsid w:val="00CC2A8F"/>
    <w:rsid w:val="00CD4BA1"/>
    <w:rsid w:val="00CD5F3D"/>
    <w:rsid w:val="00CE1356"/>
    <w:rsid w:val="00CE6E1F"/>
    <w:rsid w:val="00CE7048"/>
    <w:rsid w:val="00CE7D99"/>
    <w:rsid w:val="00CF22F1"/>
    <w:rsid w:val="00CF2CAE"/>
    <w:rsid w:val="00D01763"/>
    <w:rsid w:val="00D018B5"/>
    <w:rsid w:val="00D078AF"/>
    <w:rsid w:val="00D3102F"/>
    <w:rsid w:val="00D376D1"/>
    <w:rsid w:val="00D410AB"/>
    <w:rsid w:val="00D44221"/>
    <w:rsid w:val="00D475A9"/>
    <w:rsid w:val="00D47BB9"/>
    <w:rsid w:val="00D6331B"/>
    <w:rsid w:val="00D656CC"/>
    <w:rsid w:val="00D70F41"/>
    <w:rsid w:val="00D737C2"/>
    <w:rsid w:val="00D816BF"/>
    <w:rsid w:val="00D81A19"/>
    <w:rsid w:val="00D83B91"/>
    <w:rsid w:val="00D84468"/>
    <w:rsid w:val="00D91FD4"/>
    <w:rsid w:val="00DA30FD"/>
    <w:rsid w:val="00DB19AF"/>
    <w:rsid w:val="00DB3579"/>
    <w:rsid w:val="00DB3742"/>
    <w:rsid w:val="00DC0CDB"/>
    <w:rsid w:val="00DD0AE2"/>
    <w:rsid w:val="00DD2A10"/>
    <w:rsid w:val="00DD33CA"/>
    <w:rsid w:val="00DD496A"/>
    <w:rsid w:val="00DD7353"/>
    <w:rsid w:val="00DE6F8A"/>
    <w:rsid w:val="00E01D17"/>
    <w:rsid w:val="00E05983"/>
    <w:rsid w:val="00E12F0A"/>
    <w:rsid w:val="00E14C09"/>
    <w:rsid w:val="00E2276A"/>
    <w:rsid w:val="00E26CA5"/>
    <w:rsid w:val="00E31BDE"/>
    <w:rsid w:val="00E43AD1"/>
    <w:rsid w:val="00E469B3"/>
    <w:rsid w:val="00E563F7"/>
    <w:rsid w:val="00E612CA"/>
    <w:rsid w:val="00E7486D"/>
    <w:rsid w:val="00E75567"/>
    <w:rsid w:val="00E80208"/>
    <w:rsid w:val="00E81DEB"/>
    <w:rsid w:val="00E821A0"/>
    <w:rsid w:val="00E826F3"/>
    <w:rsid w:val="00E83111"/>
    <w:rsid w:val="00E866F6"/>
    <w:rsid w:val="00E92B0C"/>
    <w:rsid w:val="00E93870"/>
    <w:rsid w:val="00EA0F39"/>
    <w:rsid w:val="00EA6825"/>
    <w:rsid w:val="00EC43AE"/>
    <w:rsid w:val="00ED0036"/>
    <w:rsid w:val="00ED36CF"/>
    <w:rsid w:val="00ED4912"/>
    <w:rsid w:val="00ED5B36"/>
    <w:rsid w:val="00EE17AF"/>
    <w:rsid w:val="00EE291B"/>
    <w:rsid w:val="00EE32DE"/>
    <w:rsid w:val="00EE44C8"/>
    <w:rsid w:val="00EF41B7"/>
    <w:rsid w:val="00EF5998"/>
    <w:rsid w:val="00EF7548"/>
    <w:rsid w:val="00F14900"/>
    <w:rsid w:val="00F15A16"/>
    <w:rsid w:val="00F26CC2"/>
    <w:rsid w:val="00F30897"/>
    <w:rsid w:val="00F308CE"/>
    <w:rsid w:val="00F342F5"/>
    <w:rsid w:val="00F35F80"/>
    <w:rsid w:val="00F36ACD"/>
    <w:rsid w:val="00F40B31"/>
    <w:rsid w:val="00F42850"/>
    <w:rsid w:val="00F50C49"/>
    <w:rsid w:val="00F568D7"/>
    <w:rsid w:val="00F61BDC"/>
    <w:rsid w:val="00F61EDF"/>
    <w:rsid w:val="00F664E1"/>
    <w:rsid w:val="00F7705D"/>
    <w:rsid w:val="00F77078"/>
    <w:rsid w:val="00F92BF5"/>
    <w:rsid w:val="00F97952"/>
    <w:rsid w:val="00FA048E"/>
    <w:rsid w:val="00FA3318"/>
    <w:rsid w:val="00FC0771"/>
    <w:rsid w:val="00FC14CE"/>
    <w:rsid w:val="00FC5C81"/>
    <w:rsid w:val="00FC6732"/>
    <w:rsid w:val="00FC6F0B"/>
    <w:rsid w:val="00FD0999"/>
    <w:rsid w:val="00FD35FB"/>
    <w:rsid w:val="00FD6652"/>
    <w:rsid w:val="00FD6719"/>
    <w:rsid w:val="00FD783C"/>
    <w:rsid w:val="00FE128D"/>
    <w:rsid w:val="00FE3FBE"/>
    <w:rsid w:val="00FE70BF"/>
    <w:rsid w:val="00FE796C"/>
    <w:rsid w:val="00FF4F94"/>
    <w:rsid w:val="00FF6C3B"/>
    <w:rsid w:val="00FF70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4D6E6"/>
  <w15:docId w15:val="{BD330004-7D8B-42D3-83D8-F141A2927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3C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563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text11pt">
    <w:name w:val="Form text 11pt"/>
    <w:basedOn w:val="Normal"/>
    <w:qFormat/>
    <w:rsid w:val="00056993"/>
    <w:pPr>
      <w:spacing w:after="20" w:line="260" w:lineRule="exact"/>
    </w:pPr>
    <w:rPr>
      <w:rFonts w:ascii="Arial" w:hAnsi="Arial"/>
    </w:rPr>
  </w:style>
  <w:style w:type="paragraph" w:customStyle="1" w:styleId="Sectiontitle">
    <w:name w:val="Section title"/>
    <w:basedOn w:val="Normal"/>
    <w:qFormat/>
    <w:rsid w:val="00D475A9"/>
    <w:pPr>
      <w:spacing w:before="20" w:after="20" w:line="200" w:lineRule="exact"/>
    </w:pPr>
    <w:rPr>
      <w:rFonts w:ascii="Arial" w:hAnsi="Arial" w:cs="Arial"/>
      <w:b/>
      <w:color w:val="FFFFFF"/>
      <w:sz w:val="16"/>
      <w:szCs w:val="16"/>
    </w:rPr>
  </w:style>
  <w:style w:type="paragraph" w:customStyle="1" w:styleId="Form4pttablespacer">
    <w:name w:val="Form 4pt table spacer"/>
    <w:qFormat/>
    <w:rsid w:val="00244C3E"/>
    <w:pPr>
      <w:spacing w:line="120" w:lineRule="exact"/>
    </w:pPr>
    <w:rPr>
      <w:rFonts w:ascii="Arial" w:eastAsia="Times New Roman" w:hAnsi="Arial"/>
      <w:sz w:val="8"/>
      <w:szCs w:val="8"/>
    </w:rPr>
  </w:style>
  <w:style w:type="paragraph" w:customStyle="1" w:styleId="Formtext9ptindent">
    <w:name w:val="Form text 9pt indent"/>
    <w:basedOn w:val="Formtext9pt"/>
    <w:qFormat/>
    <w:rsid w:val="00464DF6"/>
    <w:pPr>
      <w:ind w:left="157"/>
    </w:pPr>
    <w:rPr>
      <w:noProof w:val="0"/>
    </w:rPr>
  </w:style>
  <w:style w:type="paragraph" w:styleId="NoSpacing">
    <w:name w:val="No Spacing"/>
    <w:uiPriority w:val="1"/>
    <w:qFormat/>
    <w:rsid w:val="00624F29"/>
    <w:rPr>
      <w:sz w:val="22"/>
      <w:szCs w:val="22"/>
    </w:rPr>
  </w:style>
  <w:style w:type="character" w:customStyle="1" w:styleId="Italic">
    <w:name w:val="Italic"/>
    <w:uiPriority w:val="1"/>
    <w:qFormat/>
    <w:rsid w:val="00AD3277"/>
    <w:rPr>
      <w:i/>
    </w:rPr>
  </w:style>
  <w:style w:type="character" w:customStyle="1" w:styleId="Boldchar">
    <w:name w:val="Bold char"/>
    <w:uiPriority w:val="1"/>
    <w:qFormat/>
    <w:rsid w:val="00664FE3"/>
    <w:rPr>
      <w:b/>
    </w:rPr>
  </w:style>
  <w:style w:type="character" w:customStyle="1" w:styleId="BoldItaliccharc">
    <w:name w:val="Bold Italic charc"/>
    <w:uiPriority w:val="1"/>
    <w:qFormat/>
    <w:rsid w:val="009C78D4"/>
    <w:rPr>
      <w:b/>
      <w:i/>
    </w:rPr>
  </w:style>
  <w:style w:type="paragraph" w:customStyle="1" w:styleId="Formtitle">
    <w:name w:val="Form title"/>
    <w:qFormat/>
    <w:rsid w:val="002E0A5A"/>
    <w:pPr>
      <w:spacing w:before="100" w:beforeAutospacing="1" w:after="40" w:line="400" w:lineRule="exact"/>
    </w:pPr>
    <w:rPr>
      <w:rFonts w:ascii="Arial" w:eastAsia="Times New Roman" w:hAnsi="Arial" w:cs="Arial"/>
      <w:b/>
      <w:sz w:val="36"/>
      <w:szCs w:val="36"/>
    </w:rPr>
  </w:style>
  <w:style w:type="paragraph" w:customStyle="1" w:styleId="Formnumber">
    <w:name w:val="Form number"/>
    <w:basedOn w:val="Normal"/>
    <w:qFormat/>
    <w:rsid w:val="00BB611A"/>
    <w:pPr>
      <w:spacing w:after="0" w:line="140" w:lineRule="exact"/>
    </w:pPr>
    <w:rPr>
      <w:rFonts w:ascii="Arial" w:eastAsia="Times New Roman" w:hAnsi="Arial"/>
      <w:sz w:val="10"/>
      <w:szCs w:val="10"/>
    </w:rPr>
  </w:style>
  <w:style w:type="character" w:styleId="Hyperlink">
    <w:name w:val="Hyperlink"/>
    <w:unhideWhenUsed/>
    <w:rsid w:val="00A848D5"/>
    <w:rPr>
      <w:color w:val="0000FF"/>
      <w:u w:val="single"/>
    </w:rPr>
  </w:style>
  <w:style w:type="paragraph" w:customStyle="1" w:styleId="Form6pttablespacer">
    <w:name w:val="Form 6pt table spacer"/>
    <w:qFormat/>
    <w:rsid w:val="00244C3E"/>
    <w:pPr>
      <w:spacing w:line="160" w:lineRule="exact"/>
    </w:pPr>
    <w:rPr>
      <w:rFonts w:ascii="Arial" w:hAnsi="Arial" w:cs="Arial"/>
      <w:sz w:val="12"/>
    </w:rPr>
  </w:style>
  <w:style w:type="paragraph" w:customStyle="1" w:styleId="Bodybeforebullets">
    <w:name w:val="Body before bullets"/>
    <w:basedOn w:val="Normal"/>
    <w:qFormat/>
    <w:rsid w:val="00B4299A"/>
    <w:pPr>
      <w:spacing w:after="0" w:line="260" w:lineRule="exact"/>
    </w:pPr>
    <w:rPr>
      <w:rFonts w:ascii="Arial" w:hAnsi="Arial" w:cs="Arial"/>
      <w:sz w:val="20"/>
      <w:szCs w:val="20"/>
    </w:rPr>
  </w:style>
  <w:style w:type="paragraph" w:customStyle="1" w:styleId="Bodynumbered">
    <w:name w:val="Body numbered"/>
    <w:qFormat/>
    <w:rsid w:val="00521B23"/>
    <w:pPr>
      <w:numPr>
        <w:numId w:val="12"/>
      </w:numPr>
      <w:tabs>
        <w:tab w:val="right" w:pos="9720"/>
      </w:tabs>
      <w:spacing w:line="240" w:lineRule="exact"/>
    </w:pPr>
    <w:rPr>
      <w:rFonts w:ascii="Arial" w:hAnsi="Arial" w:cs="Arial"/>
    </w:rPr>
  </w:style>
  <w:style w:type="paragraph" w:customStyle="1" w:styleId="Bodybolditalic">
    <w:name w:val="Body bold italic"/>
    <w:basedOn w:val="Normal"/>
    <w:qFormat/>
    <w:rsid w:val="00B4299A"/>
    <w:pPr>
      <w:spacing w:after="120" w:line="260" w:lineRule="exact"/>
      <w:jc w:val="center"/>
    </w:pPr>
    <w:rPr>
      <w:rFonts w:ascii="Arial" w:hAnsi="Arial" w:cs="Arial"/>
      <w:b/>
      <w:i/>
      <w:sz w:val="20"/>
      <w:szCs w:val="20"/>
    </w:rPr>
  </w:style>
  <w:style w:type="paragraph" w:styleId="ListParagraph">
    <w:name w:val="List Paragraph"/>
    <w:basedOn w:val="Normal"/>
    <w:uiPriority w:val="34"/>
    <w:qFormat/>
    <w:rsid w:val="00A848D5"/>
    <w:pPr>
      <w:ind w:left="720"/>
      <w:contextualSpacing/>
    </w:pPr>
  </w:style>
  <w:style w:type="paragraph" w:customStyle="1" w:styleId="Formstatutes">
    <w:name w:val="Form statutes"/>
    <w:autoRedefine/>
    <w:qFormat/>
    <w:rsid w:val="00775ECF"/>
    <w:pPr>
      <w:spacing w:line="240" w:lineRule="exact"/>
    </w:pPr>
    <w:rPr>
      <w:rFonts w:ascii="Times New Roman" w:eastAsia="Arial" w:hAnsi="Times New Roman"/>
      <w:i/>
      <w:sz w:val="18"/>
      <w:szCs w:val="24"/>
    </w:rPr>
  </w:style>
  <w:style w:type="table" w:styleId="TableGridLight">
    <w:name w:val="Grid Table Light"/>
    <w:basedOn w:val="TableNormal"/>
    <w:uiPriority w:val="40"/>
    <w:rsid w:val="008B7AC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DATCPaddress">
    <w:name w:val="DATCP address"/>
    <w:basedOn w:val="Normal"/>
    <w:qFormat/>
    <w:rsid w:val="00DD2A10"/>
    <w:pPr>
      <w:spacing w:after="0" w:line="280" w:lineRule="exact"/>
      <w:contextualSpacing/>
    </w:pPr>
    <w:rPr>
      <w:rFonts w:ascii="Times New Roman" w:eastAsia="Arial" w:hAnsi="Times New Roman"/>
    </w:rPr>
  </w:style>
  <w:style w:type="table" w:customStyle="1" w:styleId="DATCPbasetable">
    <w:name w:val="DATCP base table"/>
    <w:basedOn w:val="TableNormal"/>
    <w:uiPriority w:val="99"/>
    <w:rsid w:val="006E2244"/>
    <w:rPr>
      <w:rFonts w:ascii="Arial" w:hAnsi="Arial"/>
    </w:rPr>
    <w:tblPr>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58" w:type="dxa"/>
        <w:right w:w="58" w:type="dxa"/>
      </w:tblCellMar>
    </w:tblPr>
    <w:trPr>
      <w:jc w:val="center"/>
    </w:trPr>
  </w:style>
  <w:style w:type="paragraph" w:customStyle="1" w:styleId="Formtext10pt">
    <w:name w:val="Form text 10pt"/>
    <w:link w:val="Formtext10ptChar"/>
    <w:qFormat/>
    <w:rsid w:val="00521B23"/>
    <w:pPr>
      <w:tabs>
        <w:tab w:val="left" w:pos="2610"/>
        <w:tab w:val="right" w:leader="underscore" w:pos="4950"/>
      </w:tabs>
      <w:spacing w:line="240" w:lineRule="exact"/>
    </w:pPr>
    <w:rPr>
      <w:rFonts w:ascii="Arial" w:hAnsi="Arial"/>
      <w:szCs w:val="24"/>
    </w:rPr>
  </w:style>
  <w:style w:type="character" w:customStyle="1" w:styleId="Formtext10ptChar">
    <w:name w:val="Form text 10pt Char"/>
    <w:link w:val="Formtext10pt"/>
    <w:rsid w:val="00521B23"/>
    <w:rPr>
      <w:rFonts w:ascii="Arial" w:hAnsi="Arial"/>
      <w:szCs w:val="24"/>
    </w:rPr>
  </w:style>
  <w:style w:type="paragraph" w:customStyle="1" w:styleId="Formtext12pt">
    <w:name w:val="Form text 12pt"/>
    <w:basedOn w:val="Normal"/>
    <w:autoRedefine/>
    <w:qFormat/>
    <w:rsid w:val="00521B23"/>
    <w:pPr>
      <w:spacing w:after="0" w:line="280" w:lineRule="exact"/>
    </w:pPr>
    <w:rPr>
      <w:rFonts w:ascii="Arial" w:eastAsia="Times New Roman" w:hAnsi="Arial"/>
      <w:bCs/>
      <w:sz w:val="24"/>
      <w:szCs w:val="24"/>
    </w:rPr>
  </w:style>
  <w:style w:type="paragraph" w:customStyle="1" w:styleId="Formtext8pt">
    <w:name w:val="Form text 8pt"/>
    <w:link w:val="Formtext8ptChar"/>
    <w:autoRedefine/>
    <w:qFormat/>
    <w:rsid w:val="00DD496A"/>
    <w:pPr>
      <w:spacing w:line="200" w:lineRule="exact"/>
    </w:pPr>
    <w:rPr>
      <w:rFonts w:ascii="Arial" w:eastAsia="Times New Roman" w:hAnsi="Arial" w:cs="Arial"/>
      <w:sz w:val="16"/>
      <w:szCs w:val="16"/>
    </w:rPr>
  </w:style>
  <w:style w:type="character" w:customStyle="1" w:styleId="Formtext8ptChar">
    <w:name w:val="Form text 8pt Char"/>
    <w:link w:val="Formtext8pt"/>
    <w:rsid w:val="00DD496A"/>
    <w:rPr>
      <w:rFonts w:ascii="Arial" w:eastAsia="Times New Roman" w:hAnsi="Arial" w:cs="Arial"/>
      <w:sz w:val="16"/>
      <w:szCs w:val="16"/>
    </w:rPr>
  </w:style>
  <w:style w:type="paragraph" w:customStyle="1" w:styleId="Formtext6pt">
    <w:name w:val="Form text 6pt"/>
    <w:link w:val="Formtext6ptChar"/>
    <w:qFormat/>
    <w:rsid w:val="00C22156"/>
    <w:pPr>
      <w:spacing w:before="20" w:after="20" w:line="160" w:lineRule="exact"/>
    </w:pPr>
    <w:rPr>
      <w:rFonts w:ascii="Arial" w:eastAsia="Times New Roman" w:hAnsi="Arial"/>
      <w:sz w:val="12"/>
      <w:szCs w:val="14"/>
    </w:rPr>
  </w:style>
  <w:style w:type="character" w:customStyle="1" w:styleId="Formtext6ptChar">
    <w:name w:val="Form text 6pt Char"/>
    <w:link w:val="Formtext6pt"/>
    <w:rsid w:val="00C22156"/>
    <w:rPr>
      <w:rFonts w:ascii="Arial" w:eastAsia="Times New Roman" w:hAnsi="Arial"/>
      <w:sz w:val="12"/>
      <w:szCs w:val="14"/>
    </w:rPr>
  </w:style>
  <w:style w:type="paragraph" w:customStyle="1" w:styleId="Formtext9pt">
    <w:name w:val="Form text 9pt"/>
    <w:autoRedefine/>
    <w:qFormat/>
    <w:rsid w:val="00A64B3B"/>
    <w:pPr>
      <w:spacing w:line="220" w:lineRule="exact"/>
    </w:pPr>
    <w:rPr>
      <w:rFonts w:ascii="Arial" w:eastAsia="Arial" w:hAnsi="Arial"/>
      <w:noProof/>
      <w:sz w:val="18"/>
      <w:szCs w:val="18"/>
    </w:rPr>
  </w:style>
  <w:style w:type="paragraph" w:customStyle="1" w:styleId="Formtext7pt">
    <w:name w:val="Form text 7pt"/>
    <w:autoRedefine/>
    <w:qFormat/>
    <w:rsid w:val="00BC0F2A"/>
    <w:pPr>
      <w:tabs>
        <w:tab w:val="left" w:pos="1020"/>
      </w:tabs>
      <w:spacing w:after="20" w:line="180" w:lineRule="exact"/>
    </w:pPr>
    <w:rPr>
      <w:rFonts w:ascii="Arial" w:hAnsi="Arial"/>
      <w:sz w:val="14"/>
      <w:szCs w:val="22"/>
    </w:rPr>
  </w:style>
  <w:style w:type="paragraph" w:customStyle="1" w:styleId="Lines">
    <w:name w:val="Lines"/>
    <w:qFormat/>
    <w:rsid w:val="00710929"/>
    <w:pPr>
      <w:tabs>
        <w:tab w:val="right" w:leader="underscore" w:pos="11160"/>
      </w:tabs>
      <w:spacing w:after="120" w:line="340" w:lineRule="exact"/>
    </w:pPr>
    <w:rPr>
      <w:rFonts w:ascii="Arial" w:eastAsia="Times New Roman" w:hAnsi="Arial"/>
      <w:bCs/>
      <w:sz w:val="16"/>
      <w:szCs w:val="16"/>
    </w:rPr>
  </w:style>
  <w:style w:type="paragraph" w:customStyle="1" w:styleId="DATCPname">
    <w:name w:val="DATCP name"/>
    <w:basedOn w:val="Normal"/>
    <w:qFormat/>
    <w:rsid w:val="00DD2A10"/>
    <w:pPr>
      <w:spacing w:after="0" w:line="280" w:lineRule="exact"/>
    </w:pPr>
    <w:rPr>
      <w:rFonts w:ascii="Times New Roman" w:eastAsia="Arial" w:hAnsi="Times New Roman"/>
      <w:sz w:val="24"/>
      <w:szCs w:val="24"/>
    </w:rPr>
  </w:style>
  <w:style w:type="paragraph" w:customStyle="1" w:styleId="Form9ptcheckboxes">
    <w:name w:val="Form 9pt check boxes"/>
    <w:basedOn w:val="Formtext9pt"/>
    <w:rsid w:val="00C94EA7"/>
    <w:pPr>
      <w:tabs>
        <w:tab w:val="right" w:pos="9972"/>
      </w:tabs>
      <w:spacing w:before="20"/>
      <w:jc w:val="center"/>
    </w:pPr>
    <w:rPr>
      <w:bCs/>
    </w:rPr>
  </w:style>
  <w:style w:type="table" w:customStyle="1" w:styleId="TableGrid1">
    <w:name w:val="Table Grid1"/>
    <w:basedOn w:val="TableNormal"/>
    <w:next w:val="TableGrid"/>
    <w:rsid w:val="009117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qFormat/>
    <w:rsid w:val="0091172D"/>
    <w:pPr>
      <w:numPr>
        <w:numId w:val="15"/>
      </w:numPr>
      <w:spacing w:after="120" w:line="220" w:lineRule="exact"/>
      <w:ind w:left="427" w:hanging="270"/>
    </w:pPr>
    <w:rPr>
      <w:rFonts w:ascii="Arial" w:hAnsi="Arial" w:cs="Arial"/>
      <w:sz w:val="18"/>
      <w:szCs w:val="20"/>
    </w:rPr>
  </w:style>
  <w:style w:type="paragraph" w:styleId="Footer">
    <w:name w:val="footer"/>
    <w:basedOn w:val="Normal"/>
    <w:link w:val="FooterChar"/>
    <w:uiPriority w:val="99"/>
    <w:unhideWhenUsed/>
    <w:rsid w:val="009314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148B"/>
    <w:rPr>
      <w:sz w:val="22"/>
      <w:szCs w:val="22"/>
    </w:rPr>
  </w:style>
  <w:style w:type="paragraph" w:customStyle="1" w:styleId="Formbody10pt">
    <w:name w:val="Form body 10pt"/>
    <w:basedOn w:val="Normal"/>
    <w:rsid w:val="000722A4"/>
    <w:pPr>
      <w:spacing w:after="60" w:line="240" w:lineRule="exact"/>
    </w:pPr>
    <w:rPr>
      <w:rFonts w:ascii="Arial" w:eastAsia="Times New Roman" w:hAnsi="Arial" w:cs="Arial"/>
      <w:sz w:val="20"/>
      <w:szCs w:val="20"/>
    </w:rPr>
  </w:style>
  <w:style w:type="paragraph" w:styleId="FootnoteText">
    <w:name w:val="footnote text"/>
    <w:basedOn w:val="Normal"/>
    <w:link w:val="FootnoteTextChar"/>
    <w:unhideWhenUsed/>
    <w:rsid w:val="00AF6806"/>
    <w:pPr>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link w:val="FootnoteText"/>
    <w:rsid w:val="00AF6806"/>
    <w:rPr>
      <w:rFonts w:ascii="Times New Roman" w:eastAsia="Times New Roman" w:hAnsi="Times New Roman"/>
    </w:rPr>
  </w:style>
  <w:style w:type="character" w:styleId="FootnoteReference">
    <w:name w:val="footnote reference"/>
    <w:basedOn w:val="DefaultParagraphFont"/>
    <w:uiPriority w:val="99"/>
    <w:semiHidden/>
    <w:unhideWhenUsed/>
    <w:rsid w:val="00AF6806"/>
    <w:rPr>
      <w:vertAlign w:val="superscript"/>
    </w:rPr>
  </w:style>
  <w:style w:type="paragraph" w:customStyle="1" w:styleId="FormSscitonbreakblack">
    <w:name w:val="Form Ssciton break black"/>
    <w:qFormat/>
    <w:rsid w:val="00521B23"/>
    <w:pPr>
      <w:pBdr>
        <w:top w:val="single" w:sz="4" w:space="1" w:color="auto"/>
        <w:left w:val="single" w:sz="4" w:space="4" w:color="auto"/>
        <w:bottom w:val="single" w:sz="4" w:space="1" w:color="auto"/>
        <w:right w:val="single" w:sz="4" w:space="4" w:color="auto"/>
      </w:pBdr>
      <w:shd w:val="clear" w:color="auto" w:fill="000000" w:themeFill="text1"/>
      <w:spacing w:line="240" w:lineRule="exact"/>
    </w:pPr>
    <w:rPr>
      <w:rFonts w:ascii="Arial" w:hAnsi="Arial"/>
      <w:b/>
      <w:color w:val="FFFFFF" w:themeColor="background1"/>
      <w:szCs w:val="24"/>
    </w:rPr>
  </w:style>
  <w:style w:type="paragraph" w:customStyle="1" w:styleId="Formsectonbreakgray">
    <w:name w:val="Form secton breakgray"/>
    <w:qFormat/>
    <w:rsid w:val="00A537BC"/>
    <w:p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shd w:val="clear" w:color="auto" w:fill="D9D9D9" w:themeFill="background1" w:themeFillShade="D9"/>
    </w:pPr>
    <w:rPr>
      <w:rFonts w:ascii="Arial" w:hAnsi="Arial"/>
      <w:b/>
      <w:szCs w:val="24"/>
    </w:rPr>
  </w:style>
  <w:style w:type="paragraph" w:customStyle="1" w:styleId="Formtext10ptindent">
    <w:name w:val="Form text 10pt indent"/>
    <w:basedOn w:val="Normal"/>
    <w:qFormat/>
    <w:rsid w:val="000722A4"/>
    <w:pPr>
      <w:tabs>
        <w:tab w:val="left" w:pos="2610"/>
        <w:tab w:val="right" w:leader="underscore" w:pos="4950"/>
      </w:tabs>
      <w:spacing w:after="0" w:line="240" w:lineRule="exact"/>
      <w:ind w:left="247"/>
    </w:pPr>
    <w:rPr>
      <w:rFonts w:ascii="Arial" w:eastAsia="Times New Roman" w:hAnsi="Arial"/>
      <w:sz w:val="20"/>
      <w:szCs w:val="24"/>
    </w:rPr>
  </w:style>
  <w:style w:type="paragraph" w:styleId="Revision">
    <w:name w:val="Revision"/>
    <w:hidden/>
    <w:uiPriority w:val="99"/>
    <w:semiHidden/>
    <w:rsid w:val="00882BCF"/>
    <w:rPr>
      <w:sz w:val="22"/>
      <w:szCs w:val="22"/>
    </w:rPr>
  </w:style>
  <w:style w:type="paragraph" w:styleId="Header">
    <w:name w:val="header"/>
    <w:basedOn w:val="Normal"/>
    <w:link w:val="HeaderChar"/>
    <w:uiPriority w:val="99"/>
    <w:unhideWhenUsed/>
    <w:rsid w:val="00261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12F8"/>
    <w:rPr>
      <w:sz w:val="22"/>
      <w:szCs w:val="22"/>
    </w:rPr>
  </w:style>
  <w:style w:type="paragraph" w:customStyle="1" w:styleId="Tablespacer4pt">
    <w:name w:val="Table spacer 4pt"/>
    <w:basedOn w:val="Normal"/>
    <w:qFormat/>
    <w:rsid w:val="00BC0F2A"/>
    <w:pPr>
      <w:spacing w:after="0" w:line="120" w:lineRule="exact"/>
    </w:pPr>
    <w:rPr>
      <w:rFonts w:ascii="Arial" w:eastAsia="Times New Roman" w:hAnsi="Arial"/>
      <w:sz w:val="8"/>
      <w:szCs w:val="8"/>
    </w:rPr>
  </w:style>
  <w:style w:type="character" w:customStyle="1" w:styleId="UnresolvedMention1">
    <w:name w:val="Unresolved Mention1"/>
    <w:basedOn w:val="DefaultParagraphFont"/>
    <w:uiPriority w:val="99"/>
    <w:semiHidden/>
    <w:unhideWhenUsed/>
    <w:rsid w:val="00A43B65"/>
    <w:rPr>
      <w:color w:val="605E5C"/>
      <w:shd w:val="clear" w:color="auto" w:fill="E1DFDD"/>
    </w:rPr>
  </w:style>
  <w:style w:type="paragraph" w:styleId="BalloonText">
    <w:name w:val="Balloon Text"/>
    <w:basedOn w:val="Normal"/>
    <w:link w:val="BalloonTextChar"/>
    <w:uiPriority w:val="99"/>
    <w:semiHidden/>
    <w:unhideWhenUsed/>
    <w:rsid w:val="00C26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6307"/>
    <w:rPr>
      <w:rFonts w:ascii="Segoe UI" w:hAnsi="Segoe UI" w:cs="Segoe UI"/>
      <w:sz w:val="18"/>
      <w:szCs w:val="18"/>
    </w:rPr>
  </w:style>
  <w:style w:type="character" w:styleId="CommentReference">
    <w:name w:val="annotation reference"/>
    <w:basedOn w:val="DefaultParagraphFont"/>
    <w:uiPriority w:val="99"/>
    <w:semiHidden/>
    <w:unhideWhenUsed/>
    <w:rsid w:val="00EF41B7"/>
    <w:rPr>
      <w:sz w:val="16"/>
      <w:szCs w:val="16"/>
    </w:rPr>
  </w:style>
  <w:style w:type="paragraph" w:styleId="CommentText">
    <w:name w:val="annotation text"/>
    <w:basedOn w:val="Normal"/>
    <w:link w:val="CommentTextChar"/>
    <w:uiPriority w:val="99"/>
    <w:unhideWhenUsed/>
    <w:rsid w:val="00EF41B7"/>
    <w:pPr>
      <w:spacing w:line="240" w:lineRule="auto"/>
    </w:pPr>
    <w:rPr>
      <w:sz w:val="20"/>
      <w:szCs w:val="20"/>
    </w:rPr>
  </w:style>
  <w:style w:type="character" w:customStyle="1" w:styleId="CommentTextChar">
    <w:name w:val="Comment Text Char"/>
    <w:basedOn w:val="DefaultParagraphFont"/>
    <w:link w:val="CommentText"/>
    <w:uiPriority w:val="99"/>
    <w:rsid w:val="00EF41B7"/>
  </w:style>
  <w:style w:type="paragraph" w:styleId="CommentSubject">
    <w:name w:val="annotation subject"/>
    <w:basedOn w:val="CommentText"/>
    <w:next w:val="CommentText"/>
    <w:link w:val="CommentSubjectChar"/>
    <w:uiPriority w:val="99"/>
    <w:semiHidden/>
    <w:unhideWhenUsed/>
    <w:rsid w:val="00EF41B7"/>
    <w:rPr>
      <w:b/>
      <w:bCs/>
    </w:rPr>
  </w:style>
  <w:style w:type="character" w:customStyle="1" w:styleId="CommentSubjectChar">
    <w:name w:val="Comment Subject Char"/>
    <w:basedOn w:val="CommentTextChar"/>
    <w:link w:val="CommentSubject"/>
    <w:uiPriority w:val="99"/>
    <w:semiHidden/>
    <w:rsid w:val="00EF41B7"/>
    <w:rPr>
      <w:b/>
      <w:bCs/>
    </w:rPr>
  </w:style>
  <w:style w:type="character" w:styleId="UnresolvedMention">
    <w:name w:val="Unresolved Mention"/>
    <w:basedOn w:val="DefaultParagraphFont"/>
    <w:uiPriority w:val="99"/>
    <w:semiHidden/>
    <w:unhideWhenUsed/>
    <w:rsid w:val="009C23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59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17"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ATCPNOPP@wisconsin.gov"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3B93A19F7DD0C4B8740FD07DD1FDFFF" ma:contentTypeVersion="18" ma:contentTypeDescription="Create a new document." ma:contentTypeScope="" ma:versionID="6894addfa80af4de9a659d3539787d62">
  <xsd:schema xmlns:xsd="http://www.w3.org/2001/XMLSchema" xmlns:xs="http://www.w3.org/2001/XMLSchema" xmlns:p="http://schemas.microsoft.com/office/2006/metadata/properties" xmlns:ns1="http://schemas.microsoft.com/sharepoint/v3" xmlns:ns2="10f2cb44-b37d-4693-a5c3-140ab663d372" xmlns:ns3="fb82bcdf-ea63-4554-99e3-e15ccd87b479" targetNamespace="http://schemas.microsoft.com/office/2006/metadata/properties" ma:root="true" ma:fieldsID="680524aea985905e1c99b0a4af416363" ns1:_="" ns2:_="" ns3:_="">
    <xsd:import namespace="http://schemas.microsoft.com/sharepoint/v3"/>
    <xsd:import namespace="10f2cb44-b37d-4693-a5c3-140ab663d372"/>
    <xsd:import namespace="fb82bcdf-ea63-4554-99e3-e15ccd87b479"/>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bureau" minOccurs="0"/>
                <xsd:element ref="ns3:_x002e_division"/>
                <xsd:element ref="ns3:_x002e_globalNavigation"/>
                <xsd:element ref="ns3:_x002e_program" minOccurs="0"/>
                <xsd:element ref="ns3:_x002e_purpose" minOccurs="0"/>
                <xsd:element ref="ns3:_x002e_year"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f2cb44-b37d-4693-a5c3-140ab663d37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b82bcdf-ea63-4554-99e3-e15ccd87b479" elementFormDefault="qualified">
    <xsd:import namespace="http://schemas.microsoft.com/office/2006/documentManagement/types"/>
    <xsd:import namespace="http://schemas.microsoft.com/office/infopath/2007/PartnerControls"/>
    <xsd:element name="bureau" ma:index="13" nillable="true" ma:displayName=".Bureau" ma:internalName="bureau">
      <xsd:simpleType>
        <xsd:restriction base="dms:Text">
          <xsd:maxLength value="255"/>
        </xsd:restriction>
      </xsd:simpleType>
    </xsd:element>
    <xsd:element name="_x002e_division" ma:index="14" ma:displayName=".Division" ma:list="{666f73c0-ff85-4897-bedd-c4bfa5c5bae8}" ma:internalName="_x002E_division" ma:showField="Title" ma:web="fb82bcdf-ea63-4554-99e3-e15ccd87b479">
      <xsd:simpleType>
        <xsd:restriction base="dms:Lookup"/>
      </xsd:simpleType>
    </xsd:element>
    <xsd:element name="_x002e_globalNavigation" ma:index="15" ma:displayName=".Global Navigation" ma:list="{cc087b04-f769-438a-abab-25389f9209d1}" ma:internalName="_x002E_globalNavigation" ma:showField="Title" ma:web="fb82bcdf-ea63-4554-99e3-e15ccd87b479">
      <xsd:simpleType>
        <xsd:restriction base="dms:Lookup"/>
      </xsd:simpleType>
    </xsd:element>
    <xsd:element name="_x002e_program" ma:index="16" nillable="true" ma:displayName=".Program" ma:internalName="_x002E_program">
      <xsd:simpleType>
        <xsd:restriction base="dms:Text">
          <xsd:maxLength value="255"/>
        </xsd:restriction>
      </xsd:simpleType>
    </xsd:element>
    <xsd:element name="_x002e_purpose" ma:index="17" nillable="true" ma:displayName=".Purpose" ma:list="{27ad8e90-7efe-4104-98ae-37a81fef7fbc}" ma:internalName="_x002E_purpose" ma:showField="Title" ma:web="fb82bcdf-ea63-4554-99e3-e15ccd87b479">
      <xsd:simpleType>
        <xsd:restriction base="dms:Lookup"/>
      </xsd:simpleType>
    </xsd:element>
    <xsd:element name="_x002e_year" ma:index="18" nillable="true" ma:displayName=".Year" ma:decimals="0" ma:internalName="_x002E_year" ma:percentage="FALSE">
      <xsd:simpleType>
        <xsd:restriction base="dms:Number">
          <xsd:maxInclusive value="2050"/>
          <xsd:minInclusive value="1992"/>
        </xsd:restriction>
      </xsd:simpleType>
    </xsd:element>
    <xsd:element name="SharedWithUsers" ma:index="2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10f2cb44-b37d-4693-a5c3-140ab663d372">TUA7STYPYEWP-583178377-12345</_dlc_DocId>
    <_dlc_DocIdUrl xmlns="10f2cb44-b37d-4693-a5c3-140ab663d372">
      <Url>https://datcp-auth-prod.wi.gov/_layouts/15/DocIdRedir.aspx?ID=TUA7STYPYEWP-583178377-12345</Url>
      <Description>TUA7STYPYEWP-583178377-12345</Description>
    </_dlc_DocIdUrl>
    <_x002e_division xmlns="fb82bcdf-ea63-4554-99e3-e15ccd87b479">3</_x002e_division>
    <_x002e_globalNavigation xmlns="fb82bcdf-ea63-4554-99e3-e15ccd87b479">3</_x002e_globalNavigation>
    <_x002e_program xmlns="fb82bcdf-ea63-4554-99e3-e15ccd87b479" xsi:nil="true"/>
    <_x002e_year xmlns="fb82bcdf-ea63-4554-99e3-e15ccd87b479">2026</_x002e_year>
    <PublishingExpirationDate xmlns="http://schemas.microsoft.com/sharepoint/v3" xsi:nil="true"/>
    <PublishingStartDate xmlns="http://schemas.microsoft.com/sharepoint/v3" xsi:nil="true"/>
    <bureau xmlns="fb82bcdf-ea63-4554-99e3-e15ccd87b479" xsi:nil="true"/>
    <_x002e_purpose xmlns="fb82bcdf-ea63-4554-99e3-e15ccd87b479" xsi:nil="true"/>
  </documentManagement>
</p:properties>
</file>

<file path=customXml/itemProps1.xml><?xml version="1.0" encoding="utf-8"?>
<ds:datastoreItem xmlns:ds="http://schemas.openxmlformats.org/officeDocument/2006/customXml" ds:itemID="{95013107-A97C-4328-A945-59C441A39407}">
  <ds:schemaRefs>
    <ds:schemaRef ds:uri="http://schemas.openxmlformats.org/officeDocument/2006/bibliography"/>
  </ds:schemaRefs>
</ds:datastoreItem>
</file>

<file path=customXml/itemProps2.xml><?xml version="1.0" encoding="utf-8"?>
<ds:datastoreItem xmlns:ds="http://schemas.openxmlformats.org/officeDocument/2006/customXml" ds:itemID="{22B1B249-C235-4487-A4D7-6782595B58BF}"/>
</file>

<file path=customXml/itemProps3.xml><?xml version="1.0" encoding="utf-8"?>
<ds:datastoreItem xmlns:ds="http://schemas.openxmlformats.org/officeDocument/2006/customXml" ds:itemID="{71CB52EC-F308-4024-84DB-5410C5478350}"/>
</file>

<file path=customXml/itemProps4.xml><?xml version="1.0" encoding="utf-8"?>
<ds:datastoreItem xmlns:ds="http://schemas.openxmlformats.org/officeDocument/2006/customXml" ds:itemID="{EDEC6323-EB5A-45E6-B2EA-15CECEE65F74}"/>
</file>

<file path=customXml/itemProps5.xml><?xml version="1.0" encoding="utf-8"?>
<ds:datastoreItem xmlns:ds="http://schemas.openxmlformats.org/officeDocument/2006/customXml" ds:itemID="{745B26EF-5D2E-4669-A129-5C75C82F4FD7}"/>
</file>

<file path=docProps/app.xml><?xml version="1.0" encoding="utf-8"?>
<Properties xmlns="http://schemas.openxmlformats.org/officeDocument/2006/extended-properties" xmlns:vt="http://schemas.openxmlformats.org/officeDocument/2006/docPropsVTypes">
  <Template>Normal</Template>
  <TotalTime>0</TotalTime>
  <Pages>4</Pages>
  <Words>1645</Words>
  <Characters>9383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DATCP</Company>
  <LinksUpToDate>false</LinksUpToDate>
  <CharactersWithSpaces>11006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Pagnucci, Courtney M.</dc:creator>
  <cp:keywords/>
  <dc:description/>
  <cp:lastModifiedBy>Mockert, Susan S - DATCP</cp:lastModifiedBy>
  <cp:revision>2</cp:revision>
  <cp:lastPrinted>2017-12-12T21:28:00Z</cp:lastPrinted>
  <dcterms:created xsi:type="dcterms:W3CDTF">2026-07-28T14:41:00Z</dcterms:created>
  <dcterms:modified xsi:type="dcterms:W3CDTF">2026-07-28T14:41:00Z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0x010100A3B93A19F7DD0C4B8740FD07DD1FDFFF</vt:lpwstr>
  </property>
  <property fmtid="{D5CDD505-2E9C-101B-9397-08002B2CF9AE}" pid="3" name="_dlc_DocIdItemGuid">
    <vt:lpwstr>81c88b2c-7b17-4d78-8bef-8c7ced95a9d8</vt:lpwstr>
  </property>
</Properties>
</file>